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71DB4" w14:textId="77777777" w:rsidR="00D41A3B" w:rsidRDefault="00D41A3B" w:rsidP="006A7893">
      <w:pPr>
        <w:pStyle w:val="Title"/>
      </w:pPr>
      <w:bookmarkStart w:id="0" w:name="_GoBack"/>
      <w:bookmarkEnd w:id="0"/>
      <w:r w:rsidRPr="006A7893">
        <w:t>Method</w:t>
      </w:r>
      <w:r w:rsidRPr="00D41A3B">
        <w:t xml:space="preserve"> Development to Estimate National Water Use Associated with Unconventional Oil and Gas</w:t>
      </w:r>
      <w:r w:rsidR="00CC6209">
        <w:t xml:space="preserve"> – Phase 1</w:t>
      </w:r>
    </w:p>
    <w:p w14:paraId="45D71DB5" w14:textId="1F853ED4" w:rsidR="00D41A3B" w:rsidRPr="004332CF" w:rsidRDefault="000A06CA" w:rsidP="000A287B">
      <w:pPr>
        <w:autoSpaceDE w:val="0"/>
        <w:autoSpaceDN w:val="0"/>
        <w:adjustRightInd w:val="0"/>
        <w:spacing w:after="0" w:line="360" w:lineRule="auto"/>
        <w:rPr>
          <w:rFonts w:ascii="Arial Narrow" w:hAnsi="Arial Narrow" w:cs="Arial Narrow"/>
          <w:color w:val="000000"/>
          <w:sz w:val="23"/>
          <w:szCs w:val="23"/>
        </w:rPr>
      </w:pPr>
      <w:r>
        <w:rPr>
          <w:rFonts w:ascii="Arial Narrow" w:hAnsi="Arial Narrow" w:cs="Arial Narrow"/>
          <w:color w:val="000000"/>
          <w:sz w:val="23"/>
          <w:szCs w:val="23"/>
        </w:rPr>
        <w:t>Kathleen Rowland (ND WSC</w:t>
      </w:r>
      <w:r w:rsidRPr="004332CF">
        <w:rPr>
          <w:rFonts w:ascii="Arial Narrow" w:hAnsi="Arial Narrow" w:cs="Arial Narrow"/>
          <w:color w:val="000000"/>
          <w:sz w:val="23"/>
          <w:szCs w:val="23"/>
        </w:rPr>
        <w:t xml:space="preserve">), </w:t>
      </w:r>
      <w:r>
        <w:rPr>
          <w:rFonts w:ascii="Arial Narrow" w:hAnsi="Arial Narrow" w:cs="Arial Narrow"/>
          <w:color w:val="000000"/>
          <w:sz w:val="23"/>
          <w:szCs w:val="23"/>
        </w:rPr>
        <w:t>Kyle Blasch (WY-MT WSC</w:t>
      </w:r>
      <w:r w:rsidRPr="004332CF">
        <w:rPr>
          <w:rFonts w:ascii="Arial Narrow" w:hAnsi="Arial Narrow" w:cs="Arial Narrow"/>
          <w:color w:val="000000"/>
          <w:sz w:val="23"/>
          <w:szCs w:val="23"/>
        </w:rPr>
        <w:t>)</w:t>
      </w:r>
      <w:r>
        <w:rPr>
          <w:rFonts w:ascii="Arial Narrow" w:hAnsi="Arial Narrow" w:cs="Arial Narrow"/>
          <w:color w:val="000000"/>
          <w:sz w:val="23"/>
          <w:szCs w:val="23"/>
        </w:rPr>
        <w:t xml:space="preserve">, </w:t>
      </w:r>
      <w:r w:rsidR="00D41A3B">
        <w:rPr>
          <w:rFonts w:ascii="Arial Narrow" w:hAnsi="Arial Narrow" w:cs="Arial Narrow"/>
          <w:color w:val="000000"/>
          <w:sz w:val="23"/>
          <w:szCs w:val="23"/>
        </w:rPr>
        <w:t>Joanna Thamke</w:t>
      </w:r>
      <w:r w:rsidR="004332CF" w:rsidRPr="004332CF">
        <w:rPr>
          <w:rFonts w:ascii="Arial Narrow" w:hAnsi="Arial Narrow" w:cs="Arial Narrow"/>
          <w:color w:val="000000"/>
          <w:sz w:val="23"/>
          <w:szCs w:val="23"/>
        </w:rPr>
        <w:t xml:space="preserve"> (</w:t>
      </w:r>
      <w:r w:rsidR="00D41A3B">
        <w:rPr>
          <w:rFonts w:ascii="Arial Narrow" w:hAnsi="Arial Narrow" w:cs="Arial Narrow"/>
          <w:color w:val="000000"/>
          <w:sz w:val="23"/>
          <w:szCs w:val="23"/>
        </w:rPr>
        <w:t>WY-MT WSC</w:t>
      </w:r>
      <w:r w:rsidR="004332CF" w:rsidRPr="004332CF">
        <w:rPr>
          <w:rFonts w:ascii="Arial Narrow" w:hAnsi="Arial Narrow" w:cs="Arial Narrow"/>
          <w:color w:val="000000"/>
          <w:sz w:val="23"/>
          <w:szCs w:val="23"/>
        </w:rPr>
        <w:t xml:space="preserve">), </w:t>
      </w:r>
      <w:r w:rsidR="00D41A3B">
        <w:rPr>
          <w:rFonts w:ascii="Arial Narrow" w:hAnsi="Arial Narrow" w:cs="Arial Narrow"/>
          <w:color w:val="000000"/>
          <w:sz w:val="23"/>
          <w:szCs w:val="23"/>
        </w:rPr>
        <w:t>Roy Sando</w:t>
      </w:r>
      <w:r w:rsidR="004332CF" w:rsidRPr="004332CF">
        <w:rPr>
          <w:rFonts w:ascii="Arial Narrow" w:hAnsi="Arial Narrow" w:cs="Arial Narrow"/>
          <w:color w:val="000000"/>
          <w:sz w:val="23"/>
          <w:szCs w:val="23"/>
        </w:rPr>
        <w:t xml:space="preserve"> (</w:t>
      </w:r>
      <w:r w:rsidR="00D41A3B">
        <w:rPr>
          <w:rFonts w:ascii="Arial Narrow" w:hAnsi="Arial Narrow" w:cs="Arial Narrow"/>
          <w:color w:val="000000"/>
          <w:sz w:val="23"/>
          <w:szCs w:val="23"/>
        </w:rPr>
        <w:t>WYMT</w:t>
      </w:r>
      <w:r w:rsidR="004332CF" w:rsidRPr="004332CF">
        <w:rPr>
          <w:rFonts w:ascii="Arial Narrow" w:hAnsi="Arial Narrow" w:cs="Arial Narrow"/>
          <w:color w:val="000000"/>
          <w:sz w:val="23"/>
          <w:szCs w:val="23"/>
        </w:rPr>
        <w:t xml:space="preserve"> WSC), </w:t>
      </w:r>
      <w:r w:rsidR="00D41A3B">
        <w:rPr>
          <w:rFonts w:ascii="Arial Narrow" w:hAnsi="Arial Narrow" w:cs="Arial Narrow"/>
          <w:color w:val="000000"/>
          <w:sz w:val="23"/>
          <w:szCs w:val="23"/>
        </w:rPr>
        <w:t>Aldo “Skip” Vecchia</w:t>
      </w:r>
      <w:r w:rsidR="004332CF" w:rsidRPr="004332CF">
        <w:rPr>
          <w:rFonts w:ascii="Arial Narrow" w:hAnsi="Arial Narrow" w:cs="Arial Narrow"/>
          <w:color w:val="000000"/>
          <w:sz w:val="23"/>
          <w:szCs w:val="23"/>
        </w:rPr>
        <w:t xml:space="preserve"> (N</w:t>
      </w:r>
      <w:r w:rsidR="00D41A3B">
        <w:rPr>
          <w:rFonts w:ascii="Arial Narrow" w:hAnsi="Arial Narrow" w:cs="Arial Narrow"/>
          <w:color w:val="000000"/>
          <w:sz w:val="23"/>
          <w:szCs w:val="23"/>
        </w:rPr>
        <w:t xml:space="preserve">D WSC), </w:t>
      </w:r>
      <w:r w:rsidR="002F371C">
        <w:rPr>
          <w:rFonts w:ascii="Arial Narrow" w:hAnsi="Arial Narrow" w:cs="Arial Narrow"/>
          <w:color w:val="000000"/>
          <w:sz w:val="23"/>
          <w:szCs w:val="23"/>
        </w:rPr>
        <w:t xml:space="preserve">Janet Carter (SD WSC), </w:t>
      </w:r>
      <w:r w:rsidR="00D41A3B">
        <w:rPr>
          <w:rFonts w:ascii="Arial Narrow" w:hAnsi="Arial Narrow" w:cs="Arial Narrow"/>
          <w:color w:val="000000"/>
          <w:sz w:val="23"/>
          <w:szCs w:val="23"/>
        </w:rPr>
        <w:t>Joshua Valder (SD WSC), Greg Delzer (SD</w:t>
      </w:r>
      <w:r w:rsidR="004332CF" w:rsidRPr="004332CF">
        <w:rPr>
          <w:rFonts w:ascii="Arial Narrow" w:hAnsi="Arial Narrow" w:cs="Arial Narrow"/>
          <w:color w:val="000000"/>
          <w:sz w:val="23"/>
          <w:szCs w:val="23"/>
        </w:rPr>
        <w:t xml:space="preserve"> WSC</w:t>
      </w:r>
      <w:r w:rsidR="00D41A3B">
        <w:rPr>
          <w:rFonts w:ascii="Arial Narrow" w:hAnsi="Arial Narrow" w:cs="Arial Narrow"/>
          <w:color w:val="000000"/>
          <w:sz w:val="23"/>
          <w:szCs w:val="23"/>
        </w:rPr>
        <w:t>)</w:t>
      </w:r>
    </w:p>
    <w:p w14:paraId="45D71DB6" w14:textId="1468CC65" w:rsidR="004332CF" w:rsidRPr="004332CF" w:rsidRDefault="004332CF" w:rsidP="00455107">
      <w:pPr>
        <w:pStyle w:val="Heading1"/>
      </w:pPr>
      <w:r w:rsidRPr="004332CF">
        <w:t xml:space="preserve">Introduction </w:t>
      </w:r>
    </w:p>
    <w:p w14:paraId="45D71DB7" w14:textId="78D9BCEF" w:rsidR="008E23C0" w:rsidRPr="002C30F8" w:rsidRDefault="00B415B1" w:rsidP="000A287B">
      <w:pPr>
        <w:autoSpaceDE w:val="0"/>
        <w:autoSpaceDN w:val="0"/>
        <w:adjustRightInd w:val="0"/>
        <w:spacing w:after="0" w:line="360" w:lineRule="auto"/>
        <w:rPr>
          <w:rFonts w:ascii="Times New Roman" w:hAnsi="Times New Roman" w:cs="Times New Roman"/>
          <w:color w:val="000000" w:themeColor="text1"/>
        </w:rPr>
      </w:pPr>
      <w:r w:rsidRPr="002C30F8">
        <w:rPr>
          <w:rFonts w:ascii="Times New Roman" w:hAnsi="Times New Roman" w:cs="Times New Roman"/>
          <w:color w:val="000000" w:themeColor="text1"/>
        </w:rPr>
        <w:t>Understanding t</w:t>
      </w:r>
      <w:r w:rsidR="00C16827" w:rsidRPr="002C30F8">
        <w:rPr>
          <w:rFonts w:ascii="Times New Roman" w:hAnsi="Times New Roman" w:cs="Times New Roman"/>
          <w:color w:val="000000" w:themeColor="text1"/>
        </w:rPr>
        <w:t xml:space="preserve">he </w:t>
      </w:r>
      <w:r w:rsidRPr="002C30F8">
        <w:rPr>
          <w:rFonts w:ascii="Times New Roman" w:hAnsi="Times New Roman" w:cs="Times New Roman"/>
          <w:color w:val="000000" w:themeColor="text1"/>
        </w:rPr>
        <w:t xml:space="preserve">relation </w:t>
      </w:r>
      <w:r w:rsidR="00C16827" w:rsidRPr="002C30F8">
        <w:rPr>
          <w:rFonts w:ascii="Times New Roman" w:hAnsi="Times New Roman" w:cs="Times New Roman"/>
          <w:color w:val="000000" w:themeColor="text1"/>
        </w:rPr>
        <w:t xml:space="preserve">between </w:t>
      </w:r>
      <w:r w:rsidR="008E23C0" w:rsidRPr="002C30F8">
        <w:rPr>
          <w:rFonts w:ascii="Times New Roman" w:hAnsi="Times New Roman" w:cs="Times New Roman"/>
          <w:color w:val="000000" w:themeColor="text1"/>
        </w:rPr>
        <w:t xml:space="preserve">production of </w:t>
      </w:r>
      <w:r w:rsidR="00C16827" w:rsidRPr="002C30F8">
        <w:rPr>
          <w:rFonts w:ascii="Times New Roman" w:hAnsi="Times New Roman" w:cs="Times New Roman"/>
          <w:color w:val="000000" w:themeColor="text1"/>
        </w:rPr>
        <w:t xml:space="preserve">energy and </w:t>
      </w:r>
      <w:r w:rsidR="00402B44" w:rsidRPr="002C30F8">
        <w:rPr>
          <w:rFonts w:ascii="Times New Roman" w:hAnsi="Times New Roman" w:cs="Times New Roman"/>
          <w:color w:val="000000" w:themeColor="text1"/>
        </w:rPr>
        <w:t xml:space="preserve">the </w:t>
      </w:r>
      <w:r w:rsidR="00C16827" w:rsidRPr="002C30F8">
        <w:rPr>
          <w:rFonts w:ascii="Times New Roman" w:hAnsi="Times New Roman" w:cs="Times New Roman"/>
          <w:color w:val="000000" w:themeColor="text1"/>
        </w:rPr>
        <w:t>water use</w:t>
      </w:r>
      <w:r w:rsidR="0081016D" w:rsidRPr="002C30F8">
        <w:rPr>
          <w:rFonts w:ascii="Times New Roman" w:hAnsi="Times New Roman" w:cs="Times New Roman"/>
          <w:color w:val="000000" w:themeColor="text1"/>
        </w:rPr>
        <w:t xml:space="preserve">d to </w:t>
      </w:r>
      <w:r w:rsidR="00402B44" w:rsidRPr="002C30F8">
        <w:rPr>
          <w:rFonts w:ascii="Times New Roman" w:hAnsi="Times New Roman" w:cs="Times New Roman"/>
          <w:color w:val="000000" w:themeColor="text1"/>
        </w:rPr>
        <w:t>produce the energy</w:t>
      </w:r>
      <w:r w:rsidR="008E23C0" w:rsidRPr="002C30F8">
        <w:rPr>
          <w:rFonts w:ascii="Times New Roman" w:hAnsi="Times New Roman" w:cs="Times New Roman"/>
          <w:color w:val="000000" w:themeColor="text1"/>
        </w:rPr>
        <w:t xml:space="preserve"> </w:t>
      </w:r>
      <w:r w:rsidR="00C16827" w:rsidRPr="002C30F8">
        <w:rPr>
          <w:rFonts w:ascii="Times New Roman" w:hAnsi="Times New Roman" w:cs="Times New Roman"/>
          <w:color w:val="000000" w:themeColor="text1"/>
        </w:rPr>
        <w:t xml:space="preserve">is </w:t>
      </w:r>
      <w:r w:rsidRPr="002C30F8">
        <w:rPr>
          <w:rFonts w:ascii="Times New Roman" w:hAnsi="Times New Roman" w:cs="Times New Roman"/>
          <w:color w:val="000000" w:themeColor="text1"/>
        </w:rPr>
        <w:t>necessary component</w:t>
      </w:r>
      <w:r w:rsidR="00C16827" w:rsidRPr="002C30F8">
        <w:rPr>
          <w:rFonts w:ascii="Times New Roman" w:hAnsi="Times New Roman" w:cs="Times New Roman"/>
          <w:color w:val="000000" w:themeColor="text1"/>
        </w:rPr>
        <w:t xml:space="preserve"> </w:t>
      </w:r>
      <w:r w:rsidRPr="002C30F8">
        <w:rPr>
          <w:rFonts w:ascii="Times New Roman" w:hAnsi="Times New Roman" w:cs="Times New Roman"/>
          <w:color w:val="000000" w:themeColor="text1"/>
        </w:rPr>
        <w:t>of any successful long-term energy strategy</w:t>
      </w:r>
      <w:r w:rsidR="008E23C0" w:rsidRPr="002C30F8">
        <w:rPr>
          <w:rFonts w:ascii="Times New Roman" w:hAnsi="Times New Roman" w:cs="Times New Roman"/>
          <w:color w:val="000000" w:themeColor="text1"/>
        </w:rPr>
        <w:t xml:space="preserve"> within the United States</w:t>
      </w:r>
      <w:r w:rsidR="002C4F2C" w:rsidRPr="002C30F8">
        <w:rPr>
          <w:rFonts w:ascii="Times New Roman" w:hAnsi="Times New Roman" w:cs="Times New Roman"/>
          <w:color w:val="000000" w:themeColor="text1"/>
        </w:rPr>
        <w:t xml:space="preserve"> (U.S.)</w:t>
      </w:r>
      <w:r w:rsidR="000E492A" w:rsidRPr="002C30F8">
        <w:rPr>
          <w:rFonts w:ascii="Times New Roman" w:hAnsi="Times New Roman" w:cs="Times New Roman"/>
          <w:color w:val="000000" w:themeColor="text1"/>
        </w:rPr>
        <w:t xml:space="preserve">.  This </w:t>
      </w:r>
      <w:r w:rsidRPr="002C30F8">
        <w:rPr>
          <w:rFonts w:ascii="Times New Roman" w:hAnsi="Times New Roman" w:cs="Times New Roman"/>
          <w:color w:val="000000" w:themeColor="text1"/>
        </w:rPr>
        <w:t xml:space="preserve">relation </w:t>
      </w:r>
      <w:r w:rsidR="000E492A" w:rsidRPr="002C30F8">
        <w:rPr>
          <w:rFonts w:ascii="Times New Roman" w:hAnsi="Times New Roman" w:cs="Times New Roman"/>
          <w:color w:val="000000" w:themeColor="text1"/>
        </w:rPr>
        <w:t xml:space="preserve">applies to </w:t>
      </w:r>
      <w:r w:rsidR="0081016D" w:rsidRPr="002C30F8">
        <w:rPr>
          <w:rFonts w:ascii="Times New Roman" w:hAnsi="Times New Roman" w:cs="Times New Roman"/>
          <w:color w:val="000000" w:themeColor="text1"/>
        </w:rPr>
        <w:t xml:space="preserve">the </w:t>
      </w:r>
      <w:r w:rsidR="008E23C0" w:rsidRPr="002C30F8">
        <w:rPr>
          <w:rFonts w:ascii="Times New Roman" w:hAnsi="Times New Roman" w:cs="Times New Roman"/>
          <w:color w:val="000000" w:themeColor="text1"/>
        </w:rPr>
        <w:t xml:space="preserve">entire life-cycle of both </w:t>
      </w:r>
      <w:r w:rsidR="00F44DBE" w:rsidRPr="002C30F8">
        <w:rPr>
          <w:rFonts w:ascii="Times New Roman" w:hAnsi="Times New Roman" w:cs="Times New Roman"/>
          <w:color w:val="000000" w:themeColor="text1"/>
        </w:rPr>
        <w:t>renewable and non</w:t>
      </w:r>
      <w:r w:rsidR="000E492A" w:rsidRPr="002C30F8">
        <w:rPr>
          <w:rFonts w:ascii="Times New Roman" w:hAnsi="Times New Roman" w:cs="Times New Roman"/>
          <w:color w:val="000000" w:themeColor="text1"/>
        </w:rPr>
        <w:t>renewable forms of energy</w:t>
      </w:r>
      <w:r w:rsidR="008E23C0" w:rsidRPr="002C30F8">
        <w:rPr>
          <w:rFonts w:ascii="Times New Roman" w:hAnsi="Times New Roman" w:cs="Times New Roman"/>
          <w:color w:val="000000" w:themeColor="text1"/>
        </w:rPr>
        <w:t xml:space="preserve"> </w:t>
      </w:r>
      <w:r w:rsidR="003C432C" w:rsidRPr="002C30F8">
        <w:rPr>
          <w:rFonts w:ascii="Times New Roman" w:hAnsi="Times New Roman" w:cs="Times New Roman"/>
          <w:color w:val="000000" w:themeColor="text1"/>
        </w:rPr>
        <w:t xml:space="preserve">and includes </w:t>
      </w:r>
      <w:r w:rsidR="0081016D" w:rsidRPr="002C30F8">
        <w:rPr>
          <w:rFonts w:ascii="Times New Roman" w:hAnsi="Times New Roman" w:cs="Times New Roman"/>
          <w:color w:val="000000" w:themeColor="text1"/>
        </w:rPr>
        <w:t>extraction, production, refinement, delivery, and disposal</w:t>
      </w:r>
      <w:r w:rsidR="000A06CA" w:rsidRPr="002C30F8">
        <w:rPr>
          <w:rFonts w:ascii="Times New Roman" w:hAnsi="Times New Roman" w:cs="Times New Roman"/>
          <w:color w:val="000000" w:themeColor="text1"/>
        </w:rPr>
        <w:t xml:space="preserve"> of waste byproducts</w:t>
      </w:r>
      <w:r w:rsidR="0081016D" w:rsidRPr="002C30F8">
        <w:rPr>
          <w:rFonts w:ascii="Times New Roman" w:hAnsi="Times New Roman" w:cs="Times New Roman"/>
          <w:color w:val="000000" w:themeColor="text1"/>
        </w:rPr>
        <w:t xml:space="preserve">. </w:t>
      </w:r>
      <w:r w:rsidR="00F44DBE" w:rsidRPr="002C30F8">
        <w:rPr>
          <w:rFonts w:ascii="Times New Roman" w:hAnsi="Times New Roman" w:cs="Times New Roman"/>
          <w:color w:val="000000" w:themeColor="text1"/>
        </w:rPr>
        <w:t>A summary of renewable and non</w:t>
      </w:r>
      <w:r w:rsidR="008E23C0" w:rsidRPr="002C30F8">
        <w:rPr>
          <w:rFonts w:ascii="Times New Roman" w:hAnsi="Times New Roman" w:cs="Times New Roman"/>
          <w:color w:val="000000" w:themeColor="text1"/>
        </w:rPr>
        <w:t xml:space="preserve">renewable forms of energy </w:t>
      </w:r>
      <w:r w:rsidRPr="002C30F8">
        <w:rPr>
          <w:rFonts w:ascii="Times New Roman" w:hAnsi="Times New Roman" w:cs="Times New Roman"/>
          <w:color w:val="000000" w:themeColor="text1"/>
        </w:rPr>
        <w:t xml:space="preserve">is provided </w:t>
      </w:r>
      <w:r w:rsidR="008E23C0" w:rsidRPr="002C30F8">
        <w:rPr>
          <w:rFonts w:ascii="Times New Roman" w:hAnsi="Times New Roman" w:cs="Times New Roman"/>
          <w:color w:val="000000" w:themeColor="text1"/>
        </w:rPr>
        <w:t xml:space="preserve">in </w:t>
      </w:r>
      <w:r w:rsidR="005669ED">
        <w:rPr>
          <w:rFonts w:ascii="Times New Roman" w:hAnsi="Times New Roman" w:cs="Times New Roman"/>
          <w:color w:val="000000" w:themeColor="text1"/>
        </w:rPr>
        <w:t>Appendix 1</w:t>
      </w:r>
      <w:r w:rsidR="008E23C0" w:rsidRPr="002C30F8">
        <w:rPr>
          <w:rFonts w:ascii="Times New Roman" w:hAnsi="Times New Roman" w:cs="Times New Roman"/>
          <w:color w:val="000000" w:themeColor="text1"/>
        </w:rPr>
        <w:t xml:space="preserve"> and serve</w:t>
      </w:r>
      <w:r w:rsidRPr="002C30F8">
        <w:rPr>
          <w:rFonts w:ascii="Times New Roman" w:hAnsi="Times New Roman" w:cs="Times New Roman"/>
          <w:color w:val="000000" w:themeColor="text1"/>
        </w:rPr>
        <w:t>s</w:t>
      </w:r>
      <w:r w:rsidR="008E23C0" w:rsidRPr="002C30F8">
        <w:rPr>
          <w:rFonts w:ascii="Times New Roman" w:hAnsi="Times New Roman" w:cs="Times New Roman"/>
          <w:color w:val="000000" w:themeColor="text1"/>
        </w:rPr>
        <w:t xml:space="preserve"> as a </w:t>
      </w:r>
      <w:r w:rsidR="0081016D" w:rsidRPr="002C30F8">
        <w:rPr>
          <w:rFonts w:ascii="Times New Roman" w:hAnsi="Times New Roman" w:cs="Times New Roman"/>
          <w:color w:val="000000" w:themeColor="text1"/>
        </w:rPr>
        <w:t xml:space="preserve">framework for the </w:t>
      </w:r>
      <w:r w:rsidR="003C432C" w:rsidRPr="002C30F8">
        <w:rPr>
          <w:rFonts w:ascii="Times New Roman" w:hAnsi="Times New Roman" w:cs="Times New Roman"/>
          <w:color w:val="000000" w:themeColor="text1"/>
        </w:rPr>
        <w:t xml:space="preserve">categorization of energy types and the </w:t>
      </w:r>
      <w:r w:rsidR="0081016D" w:rsidRPr="002C30F8">
        <w:rPr>
          <w:rFonts w:ascii="Times New Roman" w:hAnsi="Times New Roman" w:cs="Times New Roman"/>
          <w:color w:val="000000" w:themeColor="text1"/>
        </w:rPr>
        <w:t>quantification of water use associated with energy development.</w:t>
      </w:r>
    </w:p>
    <w:p w14:paraId="45D71DB8" w14:textId="77777777" w:rsidR="008E23C0" w:rsidRPr="002C30F8" w:rsidRDefault="008E23C0" w:rsidP="000A287B">
      <w:pPr>
        <w:autoSpaceDE w:val="0"/>
        <w:autoSpaceDN w:val="0"/>
        <w:adjustRightInd w:val="0"/>
        <w:spacing w:after="0" w:line="360" w:lineRule="auto"/>
        <w:rPr>
          <w:rFonts w:ascii="Times New Roman" w:hAnsi="Times New Roman" w:cs="Times New Roman"/>
          <w:color w:val="000000" w:themeColor="text1"/>
        </w:rPr>
      </w:pPr>
    </w:p>
    <w:p w14:paraId="45D71DB9" w14:textId="77777777" w:rsidR="000A06CA" w:rsidRPr="002C30F8" w:rsidRDefault="0081016D" w:rsidP="000A287B">
      <w:pPr>
        <w:autoSpaceDE w:val="0"/>
        <w:autoSpaceDN w:val="0"/>
        <w:adjustRightInd w:val="0"/>
        <w:spacing w:after="0" w:line="360" w:lineRule="auto"/>
        <w:rPr>
          <w:rFonts w:ascii="Times New Roman" w:eastAsia="Times New Roman" w:hAnsi="Times New Roman" w:cs="Times New Roman"/>
          <w:color w:val="000000" w:themeColor="text1"/>
        </w:rPr>
      </w:pPr>
      <w:r w:rsidRPr="002C30F8">
        <w:rPr>
          <w:rFonts w:ascii="Times New Roman" w:hAnsi="Times New Roman" w:cs="Times New Roman"/>
          <w:color w:val="000000" w:themeColor="text1"/>
        </w:rPr>
        <w:t>Currently nonrenewable</w:t>
      </w:r>
      <w:r w:rsidR="00B415B1" w:rsidRPr="002C30F8">
        <w:rPr>
          <w:rFonts w:ascii="Times New Roman" w:hAnsi="Times New Roman" w:cs="Times New Roman"/>
          <w:color w:val="000000" w:themeColor="text1"/>
        </w:rPr>
        <w:t xml:space="preserve"> forms of energy,</w:t>
      </w:r>
      <w:r w:rsidRPr="002C30F8">
        <w:rPr>
          <w:rFonts w:ascii="Times New Roman" w:hAnsi="Times New Roman" w:cs="Times New Roman"/>
          <w:color w:val="000000" w:themeColor="text1"/>
        </w:rPr>
        <w:t xml:space="preserve"> such as fossil fuels</w:t>
      </w:r>
      <w:r w:rsidR="00B415B1" w:rsidRPr="002C30F8">
        <w:rPr>
          <w:rFonts w:ascii="Times New Roman" w:hAnsi="Times New Roman" w:cs="Times New Roman"/>
          <w:color w:val="000000" w:themeColor="text1"/>
        </w:rPr>
        <w:t>,</w:t>
      </w:r>
      <w:r w:rsidRPr="002C30F8">
        <w:rPr>
          <w:rFonts w:ascii="Times New Roman" w:hAnsi="Times New Roman" w:cs="Times New Roman"/>
          <w:color w:val="000000" w:themeColor="text1"/>
        </w:rPr>
        <w:t xml:space="preserve"> are the primary form</w:t>
      </w:r>
      <w:r w:rsidR="00B415B1" w:rsidRPr="002C30F8">
        <w:rPr>
          <w:rFonts w:ascii="Times New Roman" w:hAnsi="Times New Roman" w:cs="Times New Roman"/>
          <w:color w:val="000000" w:themeColor="text1"/>
        </w:rPr>
        <w:t>s</w:t>
      </w:r>
      <w:r w:rsidRPr="002C30F8">
        <w:rPr>
          <w:rFonts w:ascii="Times New Roman" w:hAnsi="Times New Roman" w:cs="Times New Roman"/>
          <w:color w:val="000000" w:themeColor="text1"/>
        </w:rPr>
        <w:t xml:space="preserve"> of energy</w:t>
      </w:r>
      <w:r w:rsidR="00F44DBE" w:rsidRPr="002C30F8">
        <w:rPr>
          <w:rFonts w:ascii="Times New Roman" w:hAnsi="Times New Roman" w:cs="Times New Roman"/>
          <w:color w:val="000000" w:themeColor="text1"/>
        </w:rPr>
        <w:t xml:space="preserve"> used</w:t>
      </w:r>
      <w:r w:rsidRPr="002C30F8">
        <w:rPr>
          <w:rFonts w:ascii="Times New Roman" w:hAnsi="Times New Roman" w:cs="Times New Roman"/>
          <w:color w:val="000000" w:themeColor="text1"/>
        </w:rPr>
        <w:t xml:space="preserve"> within the </w:t>
      </w:r>
      <w:r w:rsidR="002C4F2C" w:rsidRPr="002C30F8">
        <w:rPr>
          <w:rFonts w:ascii="Times New Roman" w:hAnsi="Times New Roman" w:cs="Times New Roman"/>
          <w:color w:val="000000" w:themeColor="text1"/>
        </w:rPr>
        <w:t>U.S</w:t>
      </w:r>
      <w:r w:rsidR="003C432C" w:rsidRPr="002C30F8">
        <w:rPr>
          <w:rFonts w:ascii="Times New Roman" w:hAnsi="Times New Roman" w:cs="Times New Roman"/>
          <w:color w:val="000000" w:themeColor="text1"/>
        </w:rPr>
        <w:t xml:space="preserve">. During 2011 </w:t>
      </w:r>
      <w:r w:rsidR="00F44DBE" w:rsidRPr="002C30F8">
        <w:rPr>
          <w:rFonts w:ascii="Times New Roman" w:hAnsi="Times New Roman" w:cs="Times New Roman"/>
          <w:color w:val="000000" w:themeColor="text1"/>
        </w:rPr>
        <w:t>crude oil</w:t>
      </w:r>
      <w:r w:rsidR="003C432C" w:rsidRPr="002C30F8">
        <w:rPr>
          <w:rFonts w:ascii="Times New Roman" w:hAnsi="Times New Roman" w:cs="Times New Roman"/>
          <w:color w:val="000000" w:themeColor="text1"/>
        </w:rPr>
        <w:t xml:space="preserve"> accounted for 36.2 percent of all U.S. energy consumption, primarily for transportation</w:t>
      </w:r>
      <w:r w:rsidR="000049AA" w:rsidRPr="002C30F8">
        <w:rPr>
          <w:rFonts w:ascii="Times New Roman" w:hAnsi="Times New Roman" w:cs="Times New Roman"/>
          <w:color w:val="000000" w:themeColor="text1"/>
        </w:rPr>
        <w:t xml:space="preserve"> (</w:t>
      </w:r>
      <w:r w:rsidR="00F630F5" w:rsidRPr="002C30F8">
        <w:rPr>
          <w:rFonts w:ascii="Times New Roman" w:hAnsi="Times New Roman" w:cs="Times New Roman"/>
          <w:color w:val="000000" w:themeColor="text1"/>
        </w:rPr>
        <w:t>EIA, 2012</w:t>
      </w:r>
      <w:r w:rsidR="000049AA" w:rsidRPr="002C30F8">
        <w:rPr>
          <w:rFonts w:ascii="Times New Roman" w:hAnsi="Times New Roman" w:cs="Times New Roman"/>
          <w:color w:val="000000" w:themeColor="text1"/>
        </w:rPr>
        <w:t>)</w:t>
      </w:r>
      <w:r w:rsidR="003C432C" w:rsidRPr="002C30F8">
        <w:rPr>
          <w:rFonts w:ascii="Times New Roman" w:hAnsi="Times New Roman" w:cs="Times New Roman"/>
          <w:color w:val="000000" w:themeColor="text1"/>
        </w:rPr>
        <w:t>.  This was followed by natural gas and coal</w:t>
      </w:r>
      <w:r w:rsidR="006C3684" w:rsidRPr="002C30F8">
        <w:rPr>
          <w:rFonts w:ascii="Times New Roman" w:hAnsi="Times New Roman" w:cs="Times New Roman"/>
          <w:color w:val="000000" w:themeColor="text1"/>
        </w:rPr>
        <w:t xml:space="preserve"> consumption</w:t>
      </w:r>
      <w:r w:rsidR="000049AA" w:rsidRPr="002C30F8">
        <w:rPr>
          <w:rFonts w:ascii="Times New Roman" w:hAnsi="Times New Roman" w:cs="Times New Roman"/>
          <w:color w:val="000000" w:themeColor="text1"/>
        </w:rPr>
        <w:t xml:space="preserve"> primarily for electric power generation</w:t>
      </w:r>
      <w:r w:rsidR="00B415B1" w:rsidRPr="002C30F8">
        <w:rPr>
          <w:rFonts w:ascii="Times New Roman" w:hAnsi="Times New Roman" w:cs="Times New Roman"/>
          <w:color w:val="000000" w:themeColor="text1"/>
        </w:rPr>
        <w:t>,</w:t>
      </w:r>
      <w:r w:rsidR="006C3684" w:rsidRPr="002C30F8">
        <w:rPr>
          <w:rFonts w:ascii="Times New Roman" w:hAnsi="Times New Roman" w:cs="Times New Roman"/>
          <w:color w:val="000000" w:themeColor="text1"/>
        </w:rPr>
        <w:t xml:space="preserve"> accounting for</w:t>
      </w:r>
      <w:r w:rsidR="000049AA" w:rsidRPr="002C30F8">
        <w:rPr>
          <w:rFonts w:ascii="Times New Roman" w:hAnsi="Times New Roman" w:cs="Times New Roman"/>
          <w:color w:val="000000" w:themeColor="text1"/>
        </w:rPr>
        <w:t xml:space="preserve"> 25.5 percent and 20.4 percent, respectively (</w:t>
      </w:r>
      <w:r w:rsidR="00F630F5" w:rsidRPr="002C30F8">
        <w:rPr>
          <w:rFonts w:ascii="Times New Roman" w:hAnsi="Times New Roman" w:cs="Times New Roman"/>
          <w:color w:val="000000" w:themeColor="text1"/>
        </w:rPr>
        <w:t>EIA, 2012</w:t>
      </w:r>
      <w:r w:rsidR="000049AA" w:rsidRPr="002C30F8">
        <w:rPr>
          <w:rFonts w:ascii="Times New Roman" w:hAnsi="Times New Roman" w:cs="Times New Roman"/>
          <w:color w:val="000000" w:themeColor="text1"/>
        </w:rPr>
        <w:t>)</w:t>
      </w:r>
      <w:r w:rsidRPr="002C30F8">
        <w:rPr>
          <w:rFonts w:ascii="Times New Roman" w:hAnsi="Times New Roman" w:cs="Times New Roman"/>
          <w:color w:val="000000" w:themeColor="text1"/>
        </w:rPr>
        <w:t xml:space="preserve">.   </w:t>
      </w:r>
      <w:r w:rsidR="000049AA" w:rsidRPr="002C30F8">
        <w:rPr>
          <w:rFonts w:ascii="Times New Roman" w:hAnsi="Times New Roman" w:cs="Times New Roman"/>
          <w:color w:val="000000" w:themeColor="text1"/>
        </w:rPr>
        <w:t>According to the U</w:t>
      </w:r>
      <w:r w:rsidR="003B53F0" w:rsidRPr="002C30F8">
        <w:rPr>
          <w:rFonts w:ascii="Times New Roman" w:hAnsi="Times New Roman" w:cs="Times New Roman"/>
          <w:color w:val="000000" w:themeColor="text1"/>
        </w:rPr>
        <w:t>.</w:t>
      </w:r>
      <w:r w:rsidR="000049AA" w:rsidRPr="002C30F8">
        <w:rPr>
          <w:rFonts w:ascii="Times New Roman" w:hAnsi="Times New Roman" w:cs="Times New Roman"/>
          <w:color w:val="000000" w:themeColor="text1"/>
        </w:rPr>
        <w:t>S</w:t>
      </w:r>
      <w:r w:rsidR="003B53F0" w:rsidRPr="002C30F8">
        <w:rPr>
          <w:rFonts w:ascii="Times New Roman" w:hAnsi="Times New Roman" w:cs="Times New Roman"/>
          <w:color w:val="000000" w:themeColor="text1"/>
        </w:rPr>
        <w:t xml:space="preserve">. </w:t>
      </w:r>
      <w:r w:rsidR="000049AA" w:rsidRPr="002C30F8">
        <w:rPr>
          <w:rFonts w:ascii="Times New Roman" w:hAnsi="Times New Roman" w:cs="Times New Roman"/>
          <w:color w:val="000000" w:themeColor="text1"/>
        </w:rPr>
        <w:t>G</w:t>
      </w:r>
      <w:r w:rsidR="003B53F0" w:rsidRPr="002C30F8">
        <w:rPr>
          <w:rFonts w:ascii="Times New Roman" w:hAnsi="Times New Roman" w:cs="Times New Roman"/>
          <w:color w:val="000000" w:themeColor="text1"/>
        </w:rPr>
        <w:t xml:space="preserve">eological Survey (USGS) </w:t>
      </w:r>
      <w:r w:rsidR="00B415B1" w:rsidRPr="002C30F8">
        <w:rPr>
          <w:rFonts w:ascii="Times New Roman" w:hAnsi="Times New Roman" w:cs="Times New Roman"/>
          <w:color w:val="000000" w:themeColor="text1"/>
        </w:rPr>
        <w:t>(</w:t>
      </w:r>
      <w:r w:rsidR="0094438E" w:rsidRPr="002C30F8">
        <w:rPr>
          <w:rFonts w:ascii="Times New Roman" w:hAnsi="Times New Roman" w:cs="Times New Roman"/>
          <w:color w:val="000000" w:themeColor="text1"/>
        </w:rPr>
        <w:t>USGS, 2015</w:t>
      </w:r>
      <w:r w:rsidR="00B415B1" w:rsidRPr="002C30F8">
        <w:rPr>
          <w:rFonts w:ascii="Times New Roman" w:hAnsi="Times New Roman" w:cs="Times New Roman"/>
          <w:color w:val="000000" w:themeColor="text1"/>
        </w:rPr>
        <w:t>)</w:t>
      </w:r>
      <w:r w:rsidR="000049AA" w:rsidRPr="002C30F8">
        <w:rPr>
          <w:rFonts w:ascii="Times New Roman" w:hAnsi="Times New Roman" w:cs="Times New Roman"/>
          <w:color w:val="000000" w:themeColor="text1"/>
        </w:rPr>
        <w:t>, f</w:t>
      </w:r>
      <w:r w:rsidR="000E492A" w:rsidRPr="002C30F8">
        <w:rPr>
          <w:rFonts w:ascii="Times New Roman" w:hAnsi="Times New Roman" w:cs="Times New Roman"/>
          <w:color w:val="000000" w:themeColor="text1"/>
        </w:rPr>
        <w:t xml:space="preserve">ossil fuels consisting of coal, crude oil, and natural gas are categorized as conventional </w:t>
      </w:r>
      <w:r w:rsidR="003B53F0" w:rsidRPr="002C30F8">
        <w:rPr>
          <w:rFonts w:ascii="Times New Roman" w:hAnsi="Times New Roman" w:cs="Times New Roman"/>
          <w:color w:val="000000" w:themeColor="text1"/>
        </w:rPr>
        <w:t xml:space="preserve">(vertical drilling) </w:t>
      </w:r>
      <w:r w:rsidR="000E492A" w:rsidRPr="002C30F8">
        <w:rPr>
          <w:rFonts w:ascii="Times New Roman" w:hAnsi="Times New Roman" w:cs="Times New Roman"/>
          <w:color w:val="000000" w:themeColor="text1"/>
        </w:rPr>
        <w:t>or continuous (</w:t>
      </w:r>
      <w:r w:rsidR="003B53F0" w:rsidRPr="002C30F8">
        <w:rPr>
          <w:rFonts w:ascii="Times New Roman" w:hAnsi="Times New Roman" w:cs="Times New Roman"/>
          <w:color w:val="000000" w:themeColor="text1"/>
        </w:rPr>
        <w:t xml:space="preserve">horizontal - </w:t>
      </w:r>
      <w:r w:rsidR="00CE5E4E" w:rsidRPr="002C30F8">
        <w:rPr>
          <w:rFonts w:ascii="Times New Roman" w:hAnsi="Times New Roman" w:cs="Times New Roman"/>
          <w:color w:val="000000" w:themeColor="text1"/>
        </w:rPr>
        <w:t xml:space="preserve">hereafter referred to as </w:t>
      </w:r>
      <w:r w:rsidR="000E492A" w:rsidRPr="002C30F8">
        <w:rPr>
          <w:rFonts w:ascii="Times New Roman" w:hAnsi="Times New Roman" w:cs="Times New Roman"/>
          <w:color w:val="000000" w:themeColor="text1"/>
        </w:rPr>
        <w:t>unconventional</w:t>
      </w:r>
      <w:r w:rsidR="000049AA" w:rsidRPr="002C30F8">
        <w:rPr>
          <w:rFonts w:ascii="Times New Roman" w:hAnsi="Times New Roman" w:cs="Times New Roman"/>
          <w:color w:val="000000" w:themeColor="text1"/>
        </w:rPr>
        <w:t>)</w:t>
      </w:r>
      <w:r w:rsidR="000E492A" w:rsidRPr="002C30F8">
        <w:rPr>
          <w:rFonts w:ascii="Times New Roman" w:hAnsi="Times New Roman" w:cs="Times New Roman"/>
          <w:color w:val="000000" w:themeColor="text1"/>
        </w:rPr>
        <w:t xml:space="preserve"> based primarily on </w:t>
      </w:r>
      <w:r w:rsidR="00F44DBE" w:rsidRPr="002C30F8">
        <w:rPr>
          <w:rFonts w:ascii="Times New Roman" w:hAnsi="Times New Roman" w:cs="Times New Roman"/>
          <w:color w:val="000000" w:themeColor="text1"/>
        </w:rPr>
        <w:t xml:space="preserve">their </w:t>
      </w:r>
      <w:r w:rsidR="000E492A" w:rsidRPr="002C30F8">
        <w:rPr>
          <w:rFonts w:ascii="Times New Roman" w:hAnsi="Times New Roman" w:cs="Times New Roman"/>
          <w:color w:val="000000" w:themeColor="text1"/>
        </w:rPr>
        <w:t>disposition</w:t>
      </w:r>
      <w:r w:rsidR="000A06CA" w:rsidRPr="002C30F8">
        <w:rPr>
          <w:rFonts w:ascii="Times New Roman" w:hAnsi="Times New Roman" w:cs="Times New Roman"/>
          <w:color w:val="000000" w:themeColor="text1"/>
        </w:rPr>
        <w:t xml:space="preserve"> within the environment</w:t>
      </w:r>
      <w:r w:rsidR="000E492A" w:rsidRPr="002C30F8">
        <w:rPr>
          <w:rFonts w:ascii="Times New Roman" w:hAnsi="Times New Roman" w:cs="Times New Roman"/>
          <w:color w:val="000000" w:themeColor="text1"/>
        </w:rPr>
        <w:t>.  Conventional oil and g</w:t>
      </w:r>
      <w:r w:rsidR="00F44DBE" w:rsidRPr="002C30F8">
        <w:rPr>
          <w:rFonts w:ascii="Times New Roman" w:hAnsi="Times New Roman" w:cs="Times New Roman"/>
          <w:color w:val="000000" w:themeColor="text1"/>
        </w:rPr>
        <w:t xml:space="preserve">as accumulations are </w:t>
      </w:r>
      <w:r w:rsidR="00EA77D4" w:rsidRPr="002C30F8">
        <w:rPr>
          <w:rFonts w:ascii="Times New Roman" w:hAnsi="Times New Roman" w:cs="Times New Roman"/>
          <w:color w:val="000000" w:themeColor="text1"/>
        </w:rPr>
        <w:t xml:space="preserve">described </w:t>
      </w:r>
      <w:r w:rsidR="00F44DBE" w:rsidRPr="002C30F8">
        <w:rPr>
          <w:rFonts w:ascii="Times New Roman" w:hAnsi="Times New Roman" w:cs="Times New Roman"/>
          <w:color w:val="000000" w:themeColor="text1"/>
        </w:rPr>
        <w:t>as “</w:t>
      </w:r>
      <w:r w:rsidR="000E492A" w:rsidRPr="002C30F8">
        <w:rPr>
          <w:rFonts w:ascii="Times New Roman" w:eastAsia="Times New Roman" w:hAnsi="Times New Roman" w:cs="Times New Roman"/>
          <w:color w:val="000000" w:themeColor="text1"/>
        </w:rPr>
        <w:t>discrete accumulations with well-defined hydrocarbon-water contacts, where the hydrocarbons are buoyant on a column of water. Conventional accumulations commonly have relatively high matrix permeabilities, have obvious seals and traps, and have relatively high recovery factors</w:t>
      </w:r>
      <w:r w:rsidR="00F44DBE" w:rsidRPr="002C30F8">
        <w:rPr>
          <w:rFonts w:ascii="Times New Roman" w:eastAsia="Times New Roman" w:hAnsi="Times New Roman" w:cs="Times New Roman"/>
          <w:color w:val="000000" w:themeColor="text1"/>
        </w:rPr>
        <w:t>”</w:t>
      </w:r>
      <w:r w:rsidR="0094438E" w:rsidRPr="002C30F8">
        <w:rPr>
          <w:rFonts w:ascii="Times New Roman" w:eastAsia="Times New Roman" w:hAnsi="Times New Roman" w:cs="Times New Roman"/>
          <w:color w:val="000000" w:themeColor="text1"/>
        </w:rPr>
        <w:t xml:space="preserve"> (USGS,</w:t>
      </w:r>
      <w:r w:rsidR="002C30F8">
        <w:rPr>
          <w:rFonts w:ascii="Times New Roman" w:eastAsia="Times New Roman" w:hAnsi="Times New Roman" w:cs="Times New Roman"/>
          <w:color w:val="000000" w:themeColor="text1"/>
        </w:rPr>
        <w:t xml:space="preserve"> </w:t>
      </w:r>
      <w:r w:rsidR="0094438E" w:rsidRPr="002C30F8">
        <w:rPr>
          <w:rFonts w:ascii="Times New Roman" w:eastAsia="Times New Roman" w:hAnsi="Times New Roman" w:cs="Times New Roman"/>
          <w:color w:val="000000" w:themeColor="text1"/>
        </w:rPr>
        <w:t xml:space="preserve">2015). </w:t>
      </w:r>
      <w:r w:rsidR="00F44DBE" w:rsidRPr="002C30F8">
        <w:rPr>
          <w:rFonts w:ascii="Times New Roman" w:eastAsia="Times New Roman" w:hAnsi="Times New Roman" w:cs="Times New Roman"/>
          <w:color w:val="000000" w:themeColor="text1"/>
        </w:rPr>
        <w:t xml:space="preserve"> </w:t>
      </w:r>
      <w:r w:rsidR="000A06CA" w:rsidRPr="002C30F8">
        <w:rPr>
          <w:rFonts w:ascii="Times New Roman" w:eastAsia="Times New Roman" w:hAnsi="Times New Roman" w:cs="Times New Roman"/>
          <w:color w:val="000000" w:themeColor="text1"/>
        </w:rPr>
        <w:t>Because of the ease of extraction, conventional oil and gas extraction ha</w:t>
      </w:r>
      <w:r w:rsidR="00EA65AA" w:rsidRPr="002C30F8">
        <w:rPr>
          <w:rFonts w:ascii="Times New Roman" w:eastAsia="Times New Roman" w:hAnsi="Times New Roman" w:cs="Times New Roman"/>
          <w:color w:val="000000" w:themeColor="text1"/>
        </w:rPr>
        <w:t xml:space="preserve">s historically been the most </w:t>
      </w:r>
      <w:r w:rsidR="000A06CA" w:rsidRPr="002C30F8">
        <w:rPr>
          <w:rFonts w:ascii="Times New Roman" w:eastAsia="Times New Roman" w:hAnsi="Times New Roman" w:cs="Times New Roman"/>
          <w:color w:val="000000" w:themeColor="text1"/>
        </w:rPr>
        <w:t>cost-effective</w:t>
      </w:r>
      <w:r w:rsidR="00EA65AA" w:rsidRPr="002C30F8">
        <w:rPr>
          <w:rFonts w:ascii="Times New Roman" w:eastAsia="Times New Roman" w:hAnsi="Times New Roman" w:cs="Times New Roman"/>
          <w:color w:val="000000" w:themeColor="text1"/>
        </w:rPr>
        <w:t xml:space="preserve"> to develop</w:t>
      </w:r>
      <w:r w:rsidR="000A06CA" w:rsidRPr="002C30F8">
        <w:rPr>
          <w:rFonts w:ascii="Times New Roman" w:eastAsia="Times New Roman" w:hAnsi="Times New Roman" w:cs="Times New Roman"/>
          <w:color w:val="000000" w:themeColor="text1"/>
        </w:rPr>
        <w:t xml:space="preserve">.  </w:t>
      </w:r>
    </w:p>
    <w:p w14:paraId="45D71DBA" w14:textId="77777777" w:rsidR="000A06CA" w:rsidRPr="002C30F8" w:rsidRDefault="000A06CA" w:rsidP="000A287B">
      <w:pPr>
        <w:autoSpaceDE w:val="0"/>
        <w:autoSpaceDN w:val="0"/>
        <w:adjustRightInd w:val="0"/>
        <w:spacing w:after="0" w:line="360" w:lineRule="auto"/>
        <w:rPr>
          <w:rFonts w:ascii="Times New Roman" w:eastAsia="Times New Roman" w:hAnsi="Times New Roman" w:cs="Times New Roman"/>
          <w:color w:val="000000" w:themeColor="text1"/>
        </w:rPr>
      </w:pPr>
    </w:p>
    <w:p w14:paraId="556F0B10" w14:textId="77777777" w:rsidR="00EE79B6" w:rsidRDefault="000A06CA" w:rsidP="000A287B">
      <w:pPr>
        <w:autoSpaceDE w:val="0"/>
        <w:autoSpaceDN w:val="0"/>
        <w:adjustRightInd w:val="0"/>
        <w:spacing w:after="0" w:line="360" w:lineRule="auto"/>
        <w:rPr>
          <w:rFonts w:ascii="Times New Roman" w:eastAsia="Times New Roman" w:hAnsi="Times New Roman" w:cs="Times New Roman"/>
          <w:color w:val="000000" w:themeColor="text1"/>
        </w:rPr>
      </w:pPr>
      <w:r w:rsidRPr="002C30F8">
        <w:rPr>
          <w:rFonts w:ascii="Times New Roman" w:eastAsia="Times New Roman" w:hAnsi="Times New Roman" w:cs="Times New Roman"/>
          <w:color w:val="000000" w:themeColor="text1"/>
        </w:rPr>
        <w:t>Recent</w:t>
      </w:r>
      <w:r w:rsidR="003B53F0" w:rsidRPr="002C30F8">
        <w:rPr>
          <w:rFonts w:ascii="Times New Roman" w:eastAsia="Times New Roman" w:hAnsi="Times New Roman" w:cs="Times New Roman"/>
          <w:color w:val="000000" w:themeColor="text1"/>
        </w:rPr>
        <w:t>ly,</w:t>
      </w:r>
      <w:r w:rsidRPr="002C30F8">
        <w:rPr>
          <w:rFonts w:ascii="Times New Roman" w:hAnsi="Times New Roman"/>
          <w:color w:val="000000" w:themeColor="text1"/>
        </w:rPr>
        <w:t xml:space="preserve"> </w:t>
      </w:r>
      <w:r w:rsidRPr="002C30F8">
        <w:rPr>
          <w:rFonts w:ascii="Times New Roman" w:eastAsia="Times New Roman" w:hAnsi="Times New Roman" w:cs="Times New Roman"/>
          <w:color w:val="000000" w:themeColor="text1"/>
        </w:rPr>
        <w:t xml:space="preserve">technological advances such as </w:t>
      </w:r>
      <w:r w:rsidR="00CE5E4E" w:rsidRPr="002C30F8">
        <w:rPr>
          <w:rFonts w:ascii="Times New Roman" w:eastAsia="Times New Roman" w:hAnsi="Times New Roman" w:cs="Times New Roman"/>
          <w:color w:val="000000" w:themeColor="text1"/>
        </w:rPr>
        <w:t>horizontal</w:t>
      </w:r>
      <w:r w:rsidRPr="002C30F8">
        <w:rPr>
          <w:rFonts w:ascii="Times New Roman" w:eastAsia="Times New Roman" w:hAnsi="Times New Roman" w:cs="Times New Roman"/>
          <w:color w:val="000000" w:themeColor="text1"/>
        </w:rPr>
        <w:t xml:space="preserve"> drilling, scarcity of access to conventional oil and gas fields, and </w:t>
      </w:r>
      <w:r w:rsidR="00DA2B72" w:rsidRPr="002C30F8">
        <w:rPr>
          <w:rFonts w:ascii="Times New Roman" w:eastAsia="Times New Roman" w:hAnsi="Times New Roman" w:cs="Times New Roman"/>
          <w:color w:val="000000" w:themeColor="text1"/>
        </w:rPr>
        <w:t xml:space="preserve">the </w:t>
      </w:r>
      <w:r w:rsidRPr="002C30F8">
        <w:rPr>
          <w:rFonts w:ascii="Times New Roman" w:eastAsia="Times New Roman" w:hAnsi="Times New Roman" w:cs="Times New Roman"/>
          <w:color w:val="000000" w:themeColor="text1"/>
        </w:rPr>
        <w:t xml:space="preserve">rise of oil and gas prices </w:t>
      </w:r>
      <w:r w:rsidR="00EA77D4" w:rsidRPr="002C30F8">
        <w:rPr>
          <w:rFonts w:ascii="Times New Roman" w:eastAsia="Times New Roman" w:hAnsi="Times New Roman" w:cs="Times New Roman"/>
          <w:color w:val="000000" w:themeColor="text1"/>
        </w:rPr>
        <w:t xml:space="preserve">have </w:t>
      </w:r>
      <w:r w:rsidR="004E1601" w:rsidRPr="002C30F8">
        <w:rPr>
          <w:rFonts w:ascii="Times New Roman" w:eastAsia="Times New Roman" w:hAnsi="Times New Roman" w:cs="Times New Roman"/>
          <w:color w:val="000000" w:themeColor="text1"/>
        </w:rPr>
        <w:t xml:space="preserve">resulted in </w:t>
      </w:r>
      <w:r w:rsidR="00007110" w:rsidRPr="002C30F8">
        <w:rPr>
          <w:rFonts w:ascii="Times New Roman" w:eastAsia="Times New Roman" w:hAnsi="Times New Roman" w:cs="Times New Roman"/>
          <w:color w:val="000000" w:themeColor="text1"/>
        </w:rPr>
        <w:t>development of</w:t>
      </w:r>
      <w:r w:rsidR="00DA2B72" w:rsidRPr="002C30F8">
        <w:rPr>
          <w:rFonts w:ascii="Times New Roman" w:eastAsia="Times New Roman" w:hAnsi="Times New Roman" w:cs="Times New Roman"/>
          <w:color w:val="000000" w:themeColor="text1"/>
        </w:rPr>
        <w:t xml:space="preserve"> </w:t>
      </w:r>
      <w:r w:rsidRPr="002C30F8">
        <w:rPr>
          <w:rFonts w:ascii="Times New Roman" w:eastAsia="Times New Roman" w:hAnsi="Times New Roman" w:cs="Times New Roman"/>
          <w:color w:val="000000" w:themeColor="text1"/>
        </w:rPr>
        <w:t>u</w:t>
      </w:r>
      <w:r w:rsidR="00CE5E4E" w:rsidRPr="002C30F8">
        <w:rPr>
          <w:rFonts w:ascii="Times New Roman" w:eastAsia="Times New Roman" w:hAnsi="Times New Roman" w:cs="Times New Roman"/>
          <w:color w:val="000000" w:themeColor="text1"/>
        </w:rPr>
        <w:t>nconventional</w:t>
      </w:r>
      <w:r w:rsidRPr="002C30F8">
        <w:rPr>
          <w:rFonts w:ascii="Times New Roman" w:eastAsia="Times New Roman" w:hAnsi="Times New Roman" w:cs="Times New Roman"/>
          <w:color w:val="000000" w:themeColor="text1"/>
        </w:rPr>
        <w:t xml:space="preserve"> oil and gas </w:t>
      </w:r>
      <w:r w:rsidR="00B10BDD" w:rsidRPr="002C30F8">
        <w:rPr>
          <w:rFonts w:ascii="Times New Roman" w:eastAsia="Times New Roman" w:hAnsi="Times New Roman" w:cs="Times New Roman"/>
          <w:color w:val="000000" w:themeColor="text1"/>
        </w:rPr>
        <w:t xml:space="preserve">(UOG) </w:t>
      </w:r>
      <w:r w:rsidR="00007110" w:rsidRPr="002C30F8">
        <w:rPr>
          <w:rFonts w:ascii="Times New Roman" w:eastAsia="Times New Roman" w:hAnsi="Times New Roman" w:cs="Times New Roman"/>
          <w:color w:val="000000" w:themeColor="text1"/>
        </w:rPr>
        <w:t>accumulations</w:t>
      </w:r>
      <w:r w:rsidRPr="002C30F8">
        <w:rPr>
          <w:rFonts w:ascii="Times New Roman" w:eastAsia="Times New Roman" w:hAnsi="Times New Roman" w:cs="Times New Roman"/>
          <w:color w:val="000000" w:themeColor="text1"/>
        </w:rPr>
        <w:t xml:space="preserve">.  </w:t>
      </w:r>
      <w:r w:rsidR="00F44DBE" w:rsidRPr="002C30F8">
        <w:rPr>
          <w:rFonts w:ascii="Times New Roman" w:eastAsia="Times New Roman" w:hAnsi="Times New Roman" w:cs="Times New Roman"/>
          <w:color w:val="000000" w:themeColor="text1"/>
        </w:rPr>
        <w:t xml:space="preserve"> </w:t>
      </w:r>
      <w:r w:rsidR="00B10BDD" w:rsidRPr="002C30F8">
        <w:rPr>
          <w:rFonts w:ascii="Times New Roman" w:eastAsia="Times New Roman" w:hAnsi="Times New Roman" w:cs="Times New Roman"/>
          <w:color w:val="000000" w:themeColor="text1"/>
        </w:rPr>
        <w:t>UOG</w:t>
      </w:r>
      <w:r w:rsidR="008E23C0" w:rsidRPr="002C30F8">
        <w:rPr>
          <w:rFonts w:ascii="Times New Roman" w:hAnsi="Times New Roman" w:cs="Times New Roman"/>
          <w:color w:val="000000" w:themeColor="text1"/>
        </w:rPr>
        <w:t xml:space="preserve"> accumulations are </w:t>
      </w:r>
      <w:r w:rsidR="00EA77D4" w:rsidRPr="002C30F8">
        <w:rPr>
          <w:rFonts w:ascii="Times New Roman" w:hAnsi="Times New Roman" w:cs="Times New Roman"/>
          <w:color w:val="000000" w:themeColor="text1"/>
        </w:rPr>
        <w:t xml:space="preserve">described </w:t>
      </w:r>
      <w:r w:rsidR="008E23C0" w:rsidRPr="002C30F8">
        <w:rPr>
          <w:rFonts w:ascii="Times New Roman" w:hAnsi="Times New Roman" w:cs="Times New Roman"/>
          <w:color w:val="000000" w:themeColor="text1"/>
        </w:rPr>
        <w:t>as</w:t>
      </w:r>
      <w:r w:rsidR="00F44DBE" w:rsidRPr="002C30F8">
        <w:rPr>
          <w:rFonts w:ascii="Times New Roman" w:hAnsi="Times New Roman" w:cs="Times New Roman"/>
          <w:color w:val="000000" w:themeColor="text1"/>
        </w:rPr>
        <w:t>,</w:t>
      </w:r>
      <w:r w:rsidR="008E23C0" w:rsidRPr="002C30F8">
        <w:rPr>
          <w:rFonts w:ascii="Times New Roman" w:hAnsi="Times New Roman" w:cs="Times New Roman"/>
          <w:color w:val="000000" w:themeColor="text1"/>
        </w:rPr>
        <w:t xml:space="preserve"> </w:t>
      </w:r>
      <w:r w:rsidR="00F44DBE" w:rsidRPr="002C30F8">
        <w:rPr>
          <w:rFonts w:ascii="Times New Roman" w:eastAsia="Times New Roman" w:hAnsi="Times New Roman" w:cs="Times New Roman"/>
          <w:b/>
          <w:bCs/>
          <w:color w:val="000000" w:themeColor="text1"/>
        </w:rPr>
        <w:t>“</w:t>
      </w:r>
      <w:r w:rsidR="00F44DBE" w:rsidRPr="002C30F8">
        <w:rPr>
          <w:rFonts w:ascii="Times New Roman" w:eastAsia="Times New Roman" w:hAnsi="Times New Roman" w:cs="Times New Roman"/>
          <w:color w:val="000000" w:themeColor="text1"/>
        </w:rPr>
        <w:t xml:space="preserve">an </w:t>
      </w:r>
      <w:r w:rsidR="008E23C0" w:rsidRPr="002C30F8">
        <w:rPr>
          <w:rFonts w:ascii="Times New Roman" w:eastAsia="Times New Roman" w:hAnsi="Times New Roman" w:cs="Times New Roman"/>
          <w:color w:val="000000" w:themeColor="text1"/>
        </w:rPr>
        <w:t xml:space="preserve">oil resource </w:t>
      </w:r>
      <w:r w:rsidR="00F44DBE" w:rsidRPr="002C30F8">
        <w:rPr>
          <w:rFonts w:ascii="Times New Roman" w:eastAsia="Times New Roman" w:hAnsi="Times New Roman" w:cs="Times New Roman"/>
          <w:color w:val="000000" w:themeColor="text1"/>
        </w:rPr>
        <w:t xml:space="preserve">that </w:t>
      </w:r>
      <w:r w:rsidR="008E23C0" w:rsidRPr="002C30F8">
        <w:rPr>
          <w:rFonts w:ascii="Times New Roman" w:eastAsia="Times New Roman" w:hAnsi="Times New Roman" w:cs="Times New Roman"/>
          <w:color w:val="000000" w:themeColor="text1"/>
        </w:rPr>
        <w:t xml:space="preserve">is dispersed </w:t>
      </w:r>
      <w:r w:rsidR="009D0DCD" w:rsidRPr="002C30F8">
        <w:rPr>
          <w:rFonts w:ascii="Times New Roman" w:eastAsia="Times New Roman" w:hAnsi="Times New Roman" w:cs="Times New Roman"/>
          <w:color w:val="000000" w:themeColor="text1"/>
        </w:rPr>
        <w:lastRenderedPageBreak/>
        <w:t xml:space="preserve">continuously </w:t>
      </w:r>
      <w:r w:rsidR="008E23C0" w:rsidRPr="002C30F8">
        <w:rPr>
          <w:rFonts w:ascii="Times New Roman" w:eastAsia="Times New Roman" w:hAnsi="Times New Roman" w:cs="Times New Roman"/>
          <w:color w:val="000000" w:themeColor="text1"/>
        </w:rPr>
        <w:t>throughout a geologic formation(s) rather than existing as discrete, localized occurrences, such as those in conventional accumulations. Unconventional resources often require special technical drilling and recovery methods</w:t>
      </w:r>
      <w:r w:rsidR="00F44DBE" w:rsidRPr="002C30F8">
        <w:rPr>
          <w:rFonts w:ascii="Times New Roman" w:eastAsia="Times New Roman" w:hAnsi="Times New Roman" w:cs="Times New Roman"/>
          <w:color w:val="000000" w:themeColor="text1"/>
        </w:rPr>
        <w:t>”</w:t>
      </w:r>
      <w:r w:rsidRPr="002C30F8">
        <w:rPr>
          <w:rFonts w:ascii="Times New Roman" w:eastAsia="Times New Roman" w:hAnsi="Times New Roman" w:cs="Times New Roman"/>
          <w:color w:val="000000" w:themeColor="text1"/>
        </w:rPr>
        <w:t xml:space="preserve"> </w:t>
      </w:r>
      <w:r w:rsidR="0094438E" w:rsidRPr="002C30F8">
        <w:rPr>
          <w:rFonts w:ascii="Times New Roman" w:eastAsia="Times New Roman" w:hAnsi="Times New Roman" w:cs="Times New Roman"/>
          <w:color w:val="000000" w:themeColor="text1"/>
        </w:rPr>
        <w:t>(USGS, 2015)</w:t>
      </w:r>
      <w:r w:rsidR="002C30F8">
        <w:rPr>
          <w:rFonts w:ascii="Times New Roman" w:eastAsia="Times New Roman" w:hAnsi="Times New Roman" w:cs="Times New Roman"/>
          <w:color w:val="000000" w:themeColor="text1"/>
        </w:rPr>
        <w:t>.</w:t>
      </w:r>
      <w:r w:rsidR="00BF14DA" w:rsidRPr="002C30F8">
        <w:rPr>
          <w:rFonts w:ascii="Times New Roman" w:eastAsia="Times New Roman" w:hAnsi="Times New Roman" w:cs="Times New Roman"/>
          <w:color w:val="000000" w:themeColor="text1"/>
        </w:rPr>
        <w:t xml:space="preserve"> </w:t>
      </w:r>
      <w:r w:rsidR="002C30F8">
        <w:rPr>
          <w:rFonts w:ascii="Times New Roman" w:eastAsia="Times New Roman" w:hAnsi="Times New Roman" w:cs="Times New Roman"/>
          <w:color w:val="000000" w:themeColor="text1"/>
        </w:rPr>
        <w:t xml:space="preserve"> </w:t>
      </w:r>
      <w:r w:rsidR="00BF14DA" w:rsidRPr="002C30F8">
        <w:rPr>
          <w:rFonts w:ascii="Times New Roman" w:eastAsia="Times New Roman" w:hAnsi="Times New Roman" w:cs="Times New Roman"/>
          <w:color w:val="000000" w:themeColor="text1"/>
        </w:rPr>
        <w:t xml:space="preserve">(Additional definitions are listed in Appendix </w:t>
      </w:r>
      <w:r w:rsidR="005669ED">
        <w:rPr>
          <w:rFonts w:ascii="Times New Roman" w:eastAsia="Times New Roman" w:hAnsi="Times New Roman" w:cs="Times New Roman"/>
          <w:color w:val="000000" w:themeColor="text1"/>
        </w:rPr>
        <w:t>2</w:t>
      </w:r>
      <w:r w:rsidR="00BF14DA" w:rsidRPr="002C30F8">
        <w:rPr>
          <w:rFonts w:ascii="Times New Roman" w:eastAsia="Times New Roman" w:hAnsi="Times New Roman" w:cs="Times New Roman"/>
          <w:color w:val="000000" w:themeColor="text1"/>
        </w:rPr>
        <w:t>.)</w:t>
      </w:r>
      <w:r w:rsidRPr="002C30F8">
        <w:rPr>
          <w:rFonts w:ascii="Times New Roman" w:eastAsia="Times New Roman" w:hAnsi="Times New Roman" w:cs="Times New Roman"/>
          <w:color w:val="000000" w:themeColor="text1"/>
        </w:rPr>
        <w:t xml:space="preserve"> Over the past decade changing technology has enabled a tremendous increase in </w:t>
      </w:r>
      <w:r w:rsidR="00F35E03" w:rsidRPr="002C30F8">
        <w:rPr>
          <w:rFonts w:ascii="Times New Roman" w:eastAsia="Times New Roman" w:hAnsi="Times New Roman" w:cs="Times New Roman"/>
          <w:color w:val="000000" w:themeColor="text1"/>
        </w:rPr>
        <w:t>access to</w:t>
      </w:r>
      <w:r w:rsidR="00B10BDD" w:rsidRPr="002C30F8">
        <w:rPr>
          <w:rFonts w:ascii="Times New Roman" w:eastAsia="Times New Roman" w:hAnsi="Times New Roman" w:cs="Times New Roman"/>
          <w:color w:val="000000" w:themeColor="text1"/>
        </w:rPr>
        <w:t xml:space="preserve"> </w:t>
      </w:r>
      <w:r w:rsidR="003C450A" w:rsidRPr="002C30F8">
        <w:rPr>
          <w:rFonts w:ascii="Times New Roman" w:eastAsia="Times New Roman" w:hAnsi="Times New Roman" w:cs="Times New Roman"/>
          <w:color w:val="000000" w:themeColor="text1"/>
        </w:rPr>
        <w:t xml:space="preserve">unconventional </w:t>
      </w:r>
      <w:r w:rsidRPr="002C30F8">
        <w:rPr>
          <w:rFonts w:ascii="Times New Roman" w:eastAsia="Times New Roman" w:hAnsi="Times New Roman" w:cs="Times New Roman"/>
          <w:color w:val="000000" w:themeColor="text1"/>
        </w:rPr>
        <w:t>plays across the nation</w:t>
      </w:r>
      <w:r w:rsidR="00EE79B6">
        <w:rPr>
          <w:rFonts w:ascii="Times New Roman" w:eastAsia="Times New Roman" w:hAnsi="Times New Roman" w:cs="Times New Roman"/>
          <w:color w:val="000000" w:themeColor="text1"/>
        </w:rPr>
        <w:t>.</w:t>
      </w:r>
    </w:p>
    <w:p w14:paraId="45D71DBB" w14:textId="1F53272B" w:rsidR="008E23C0" w:rsidRPr="002C30F8" w:rsidRDefault="008E23C0" w:rsidP="00413906">
      <w:pPr>
        <w:autoSpaceDE w:val="0"/>
        <w:autoSpaceDN w:val="0"/>
        <w:adjustRightInd w:val="0"/>
        <w:spacing w:after="0" w:line="360" w:lineRule="auto"/>
        <w:rPr>
          <w:rFonts w:ascii="Times New Roman" w:eastAsia="Times New Roman" w:hAnsi="Times New Roman" w:cs="Times New Roman"/>
          <w:color w:val="000000" w:themeColor="text1"/>
        </w:rPr>
      </w:pPr>
    </w:p>
    <w:p w14:paraId="59421251" w14:textId="77777777" w:rsidR="00413906" w:rsidRPr="00413906" w:rsidRDefault="004703D4" w:rsidP="00413906">
      <w:pPr>
        <w:pStyle w:val="Heading2"/>
        <w:spacing w:line="360" w:lineRule="auto"/>
        <w:rPr>
          <w:rFonts w:ascii="Times New Roman" w:hAnsi="Times New Roman" w:cs="Times New Roman"/>
          <w:b w:val="0"/>
          <w:color w:val="000000"/>
          <w:sz w:val="22"/>
          <w:szCs w:val="22"/>
        </w:rPr>
      </w:pPr>
      <w:r w:rsidRPr="00413906">
        <w:rPr>
          <w:rFonts w:ascii="Times New Roman" w:hAnsi="Times New Roman" w:cs="Times New Roman"/>
          <w:b w:val="0"/>
          <w:color w:val="000000"/>
          <w:sz w:val="22"/>
          <w:szCs w:val="22"/>
        </w:rPr>
        <w:t xml:space="preserve">Unconventional oil and gas development increases the potential to adversely affect water resources and ecosystems.  </w:t>
      </w:r>
      <w:r w:rsidR="00057E53" w:rsidRPr="00413906">
        <w:rPr>
          <w:rFonts w:ascii="Times New Roman" w:hAnsi="Times New Roman" w:cs="Times New Roman"/>
          <w:b w:val="0"/>
          <w:color w:val="000000"/>
          <w:sz w:val="22"/>
          <w:szCs w:val="22"/>
        </w:rPr>
        <w:t xml:space="preserve">The USGS is currently coordinating multiple interdisciplinary studies to assess the possible adverse effects (these studies are summarized in Appendix 3).  Potential water-quality effects include spills from leaking wells, pipelines, pits or accidents that occur during the handling and disposal of the typically saline produced waters.  </w:t>
      </w:r>
      <w:r w:rsidRPr="00413906">
        <w:rPr>
          <w:rFonts w:ascii="Times New Roman" w:hAnsi="Times New Roman" w:cs="Times New Roman"/>
          <w:b w:val="0"/>
          <w:color w:val="000000"/>
          <w:sz w:val="22"/>
          <w:szCs w:val="22"/>
        </w:rPr>
        <w:t>In addition to potential effects on water quality, water availability and the potential for reduction in aquifer storage volumes are important considerations.  The process of developing an oil well in the Willis</w:t>
      </w:r>
      <w:r w:rsidR="00057E53" w:rsidRPr="00413906">
        <w:rPr>
          <w:rFonts w:ascii="Times New Roman" w:hAnsi="Times New Roman" w:cs="Times New Roman"/>
          <w:b w:val="0"/>
          <w:color w:val="000000"/>
          <w:sz w:val="22"/>
          <w:szCs w:val="22"/>
        </w:rPr>
        <w:t>t</w:t>
      </w:r>
      <w:r w:rsidRPr="00413906">
        <w:rPr>
          <w:rFonts w:ascii="Times New Roman" w:hAnsi="Times New Roman" w:cs="Times New Roman"/>
          <w:b w:val="0"/>
          <w:color w:val="000000"/>
          <w:sz w:val="22"/>
          <w:szCs w:val="22"/>
        </w:rPr>
        <w:t xml:space="preserve">on Basin requires large volumes of water for initial fracturing processes; about 2 million gallons per well (National Geographic, 2013). </w:t>
      </w:r>
      <w:r w:rsidR="004724F1" w:rsidRPr="00413906">
        <w:rPr>
          <w:rFonts w:ascii="Times New Roman" w:hAnsi="Times New Roman" w:cs="Times New Roman"/>
          <w:b w:val="0"/>
          <w:color w:val="000000"/>
          <w:sz w:val="22"/>
          <w:szCs w:val="22"/>
        </w:rPr>
        <w:t>The very high salinity of formation water from the Bakken and Three Forks plays requires</w:t>
      </w:r>
      <w:r w:rsidRPr="00413906">
        <w:rPr>
          <w:rFonts w:ascii="Times New Roman" w:hAnsi="Times New Roman" w:cs="Times New Roman"/>
          <w:b w:val="0"/>
          <w:color w:val="000000"/>
          <w:sz w:val="22"/>
          <w:szCs w:val="22"/>
        </w:rPr>
        <w:t xml:space="preserve"> approximately 3 to 4 times more water (6.6 to 8.8 million gallons) of additional water is needed to maintain these wells over the course of their life (30-40 </w:t>
      </w:r>
      <w:r w:rsidR="00EE79B6" w:rsidRPr="00413906">
        <w:rPr>
          <w:rFonts w:ascii="Times New Roman" w:hAnsi="Times New Roman" w:cs="Times New Roman"/>
          <w:b w:val="0"/>
          <w:color w:val="000000"/>
          <w:sz w:val="22"/>
          <w:szCs w:val="22"/>
        </w:rPr>
        <w:t>years</w:t>
      </w:r>
      <w:r w:rsidRPr="00413906">
        <w:rPr>
          <w:rFonts w:ascii="Times New Roman" w:hAnsi="Times New Roman" w:cs="Times New Roman"/>
          <w:b w:val="0"/>
          <w:color w:val="000000"/>
          <w:sz w:val="22"/>
          <w:szCs w:val="22"/>
        </w:rPr>
        <w:t xml:space="preserve">).  </w:t>
      </w:r>
      <w:r w:rsidR="004724F1" w:rsidRPr="00413906">
        <w:rPr>
          <w:rFonts w:ascii="Times New Roman" w:hAnsi="Times New Roman" w:cs="Times New Roman"/>
          <w:b w:val="0"/>
          <w:color w:val="000000"/>
          <w:sz w:val="22"/>
          <w:szCs w:val="22"/>
        </w:rPr>
        <w:t>The relatively recent (2005-present) utilization of UOG development to extract petroleum products in the Williston Basin provides a unique opportunity to characterize water use</w:t>
      </w:r>
      <w:r w:rsidR="00872D3B" w:rsidRPr="00413906">
        <w:rPr>
          <w:rFonts w:ascii="Times New Roman" w:hAnsi="Times New Roman" w:cs="Times New Roman"/>
          <w:b w:val="0"/>
          <w:color w:val="000000"/>
          <w:sz w:val="22"/>
          <w:szCs w:val="22"/>
        </w:rPr>
        <w:t xml:space="preserve"> associated with UOG development</w:t>
      </w:r>
      <w:r w:rsidR="004724F1" w:rsidRPr="00413906">
        <w:rPr>
          <w:rFonts w:ascii="Times New Roman" w:hAnsi="Times New Roman" w:cs="Times New Roman"/>
          <w:b w:val="0"/>
          <w:color w:val="000000"/>
          <w:sz w:val="22"/>
          <w:szCs w:val="22"/>
        </w:rPr>
        <w:t xml:space="preserve">.  That is, water use in the Basin was relatively similar from </w:t>
      </w:r>
      <w:r w:rsidR="00872D3B" w:rsidRPr="00413906">
        <w:rPr>
          <w:rFonts w:ascii="Times New Roman" w:hAnsi="Times New Roman" w:cs="Times New Roman"/>
          <w:b w:val="0"/>
          <w:color w:val="000000"/>
          <w:sz w:val="22"/>
          <w:szCs w:val="22"/>
        </w:rPr>
        <w:t>year to year prior to 2005</w:t>
      </w:r>
      <w:r w:rsidR="004724F1" w:rsidRPr="00413906">
        <w:rPr>
          <w:rFonts w:ascii="Times New Roman" w:hAnsi="Times New Roman" w:cs="Times New Roman"/>
          <w:b w:val="0"/>
          <w:color w:val="000000"/>
          <w:sz w:val="22"/>
          <w:szCs w:val="22"/>
        </w:rPr>
        <w:t xml:space="preserve"> and</w:t>
      </w:r>
      <w:r w:rsidR="00872D3B" w:rsidRPr="00413906">
        <w:rPr>
          <w:rFonts w:ascii="Times New Roman" w:hAnsi="Times New Roman" w:cs="Times New Roman"/>
          <w:b w:val="0"/>
          <w:color w:val="000000"/>
          <w:sz w:val="22"/>
          <w:szCs w:val="22"/>
        </w:rPr>
        <w:t>, thus, any substantive</w:t>
      </w:r>
      <w:r w:rsidR="004724F1" w:rsidRPr="00413906">
        <w:rPr>
          <w:rFonts w:ascii="Times New Roman" w:hAnsi="Times New Roman" w:cs="Times New Roman"/>
          <w:b w:val="0"/>
          <w:color w:val="000000"/>
          <w:sz w:val="22"/>
          <w:szCs w:val="22"/>
        </w:rPr>
        <w:t xml:space="preserve"> change in water use since then can be attributed to water use needs to support UOG development.  As such, this provides the unique ability to better characterize water use associated with UOG development</w:t>
      </w:r>
      <w:r w:rsidR="005F6733" w:rsidRPr="00413906">
        <w:rPr>
          <w:rFonts w:ascii="Times New Roman" w:hAnsi="Times New Roman" w:cs="Times New Roman"/>
          <w:b w:val="0"/>
          <w:color w:val="000000"/>
          <w:sz w:val="22"/>
          <w:szCs w:val="22"/>
        </w:rPr>
        <w:t xml:space="preserve"> in the Basin and, subsequently</w:t>
      </w:r>
      <w:r w:rsidR="004724F1" w:rsidRPr="00413906">
        <w:rPr>
          <w:rFonts w:ascii="Times New Roman" w:hAnsi="Times New Roman" w:cs="Times New Roman"/>
          <w:b w:val="0"/>
          <w:color w:val="000000"/>
          <w:sz w:val="22"/>
          <w:szCs w:val="22"/>
        </w:rPr>
        <w:t xml:space="preserve">, water use in other </w:t>
      </w:r>
      <w:r w:rsidR="005F6733" w:rsidRPr="00413906">
        <w:rPr>
          <w:rFonts w:ascii="Times New Roman" w:hAnsi="Times New Roman" w:cs="Times New Roman"/>
          <w:b w:val="0"/>
          <w:color w:val="000000"/>
          <w:sz w:val="22"/>
          <w:szCs w:val="22"/>
        </w:rPr>
        <w:t xml:space="preserve">tight oil </w:t>
      </w:r>
      <w:r w:rsidR="004724F1" w:rsidRPr="00413906">
        <w:rPr>
          <w:rFonts w:ascii="Times New Roman" w:hAnsi="Times New Roman" w:cs="Times New Roman"/>
          <w:b w:val="0"/>
          <w:color w:val="000000"/>
          <w:sz w:val="22"/>
          <w:szCs w:val="22"/>
        </w:rPr>
        <w:t>plays in North America</w:t>
      </w:r>
      <w:r w:rsidR="005F6733" w:rsidRPr="00413906">
        <w:rPr>
          <w:rFonts w:ascii="Times New Roman" w:hAnsi="Times New Roman" w:cs="Times New Roman"/>
          <w:b w:val="0"/>
          <w:color w:val="000000"/>
          <w:sz w:val="22"/>
          <w:szCs w:val="22"/>
        </w:rPr>
        <w:t>.</w:t>
      </w:r>
      <w:r w:rsidR="00C65EB8" w:rsidRPr="00413906">
        <w:rPr>
          <w:rFonts w:ascii="Times New Roman" w:hAnsi="Times New Roman" w:cs="Times New Roman"/>
          <w:b w:val="0"/>
          <w:color w:val="000000"/>
          <w:sz w:val="22"/>
          <w:szCs w:val="22"/>
        </w:rPr>
        <w:t xml:space="preserve"> </w:t>
      </w:r>
    </w:p>
    <w:p w14:paraId="45D71FA5" w14:textId="56C58BD6" w:rsidR="00D41A3B" w:rsidRPr="003953A0" w:rsidRDefault="00D41A3B" w:rsidP="00455107">
      <w:pPr>
        <w:pStyle w:val="Heading2"/>
      </w:pPr>
      <w:r w:rsidRPr="003953A0">
        <w:t>National Oil and Gas Resources</w:t>
      </w:r>
    </w:p>
    <w:p w14:paraId="45D71FA6" w14:textId="77777777" w:rsidR="00EA65AA" w:rsidRPr="00997D05" w:rsidRDefault="00F75F07" w:rsidP="00F75F07">
      <w:pPr>
        <w:pStyle w:val="ListParagraph"/>
        <w:spacing w:line="360" w:lineRule="auto"/>
        <w:ind w:left="0"/>
        <w:rPr>
          <w:rFonts w:ascii="Times New Roman" w:hAnsi="Times New Roman" w:cs="Times New Roman"/>
        </w:rPr>
      </w:pPr>
      <w:r w:rsidRPr="00997D05">
        <w:rPr>
          <w:rFonts w:ascii="Times New Roman" w:hAnsi="Times New Roman" w:cs="Times New Roman"/>
        </w:rPr>
        <w:t xml:space="preserve">The USGS Energy Resources Program conducts scientific investigations to assess the potential for undiscovered oil and gas resources in priority geologic provinces in the </w:t>
      </w:r>
      <w:r w:rsidR="002C4F2C">
        <w:rPr>
          <w:rFonts w:ascii="Times New Roman" w:hAnsi="Times New Roman" w:cs="Times New Roman"/>
        </w:rPr>
        <w:t>U.S.</w:t>
      </w:r>
      <w:r w:rsidRPr="00997D05">
        <w:rPr>
          <w:rFonts w:ascii="Times New Roman" w:hAnsi="Times New Roman" w:cs="Times New Roman"/>
        </w:rPr>
        <w:t xml:space="preserve"> and around the world.  Two </w:t>
      </w:r>
      <w:r w:rsidR="002C4F2C">
        <w:rPr>
          <w:rFonts w:ascii="Times New Roman" w:hAnsi="Times New Roman" w:cs="Times New Roman"/>
        </w:rPr>
        <w:t>methods</w:t>
      </w:r>
      <w:r w:rsidR="002C4F2C" w:rsidRPr="00997D05">
        <w:rPr>
          <w:rFonts w:ascii="Times New Roman" w:hAnsi="Times New Roman" w:cs="Times New Roman"/>
        </w:rPr>
        <w:t xml:space="preserve"> </w:t>
      </w:r>
      <w:r w:rsidRPr="00997D05">
        <w:rPr>
          <w:rFonts w:ascii="Times New Roman" w:hAnsi="Times New Roman" w:cs="Times New Roman"/>
        </w:rPr>
        <w:t xml:space="preserve">are used; one for assessing conventional oil and gas resources and one for assessing unconventional oil and gas resources (USGS National Assessment of Oil and Gas Resources Team and Biewick, 2014).  </w:t>
      </w:r>
    </w:p>
    <w:p w14:paraId="45D71FA7" w14:textId="77777777" w:rsidR="00A64C4E" w:rsidRPr="00997D05" w:rsidRDefault="00A64C4E" w:rsidP="00F75F07">
      <w:pPr>
        <w:pStyle w:val="ListParagraph"/>
        <w:spacing w:line="360" w:lineRule="auto"/>
        <w:ind w:left="0"/>
        <w:rPr>
          <w:rFonts w:ascii="Times New Roman" w:hAnsi="Times New Roman" w:cs="Times New Roman"/>
        </w:rPr>
      </w:pPr>
    </w:p>
    <w:p w14:paraId="45D71FA8" w14:textId="77777777" w:rsidR="00F75F07" w:rsidRPr="00997D05" w:rsidRDefault="00F75F07" w:rsidP="00F75F07">
      <w:pPr>
        <w:pStyle w:val="ListParagraph"/>
        <w:spacing w:line="360" w:lineRule="auto"/>
        <w:ind w:left="0"/>
        <w:rPr>
          <w:rFonts w:ascii="Times New Roman" w:hAnsi="Times New Roman" w:cs="Times New Roman"/>
        </w:rPr>
      </w:pPr>
      <w:r w:rsidRPr="00997D05">
        <w:rPr>
          <w:rFonts w:ascii="Times New Roman" w:hAnsi="Times New Roman" w:cs="Times New Roman"/>
        </w:rPr>
        <w:t xml:space="preserve">The last comprehensive National Assessment (1995) used plays as the basic level of assessment (Schmoker, 2005).  Plays are established primarily according to similarities of the rocks in which petroleum occurs.  The U.S. Energy Information Administration recently (January 8, 2015) updated </w:t>
      </w:r>
      <w:r w:rsidRPr="00997D05">
        <w:rPr>
          <w:rFonts w:ascii="Times New Roman" w:hAnsi="Times New Roman" w:cs="Times New Roman"/>
        </w:rPr>
        <w:lastRenderedPageBreak/>
        <w:t xml:space="preserve">information which identifies current </w:t>
      </w:r>
      <w:r w:rsidR="009D0DCD">
        <w:rPr>
          <w:rFonts w:ascii="Times New Roman" w:hAnsi="Times New Roman" w:cs="Times New Roman"/>
        </w:rPr>
        <w:t xml:space="preserve">shale </w:t>
      </w:r>
      <w:r w:rsidRPr="00997D05">
        <w:rPr>
          <w:rFonts w:ascii="Times New Roman" w:hAnsi="Times New Roman" w:cs="Times New Roman"/>
        </w:rPr>
        <w:t xml:space="preserve">plays in the conterminous U.S. based on data from various published studies </w:t>
      </w:r>
      <w:r w:rsidRPr="00DC701B">
        <w:rPr>
          <w:rFonts w:ascii="Times New Roman" w:hAnsi="Times New Roman" w:cs="Times New Roman"/>
        </w:rPr>
        <w:t>(fig</w:t>
      </w:r>
      <w:r w:rsidR="00DA2B72" w:rsidRPr="00DC701B">
        <w:rPr>
          <w:rFonts w:ascii="Times New Roman" w:hAnsi="Times New Roman" w:cs="Times New Roman"/>
        </w:rPr>
        <w:t>.</w:t>
      </w:r>
      <w:r w:rsidRPr="00DC701B">
        <w:rPr>
          <w:rFonts w:ascii="Times New Roman" w:hAnsi="Times New Roman" w:cs="Times New Roman"/>
        </w:rPr>
        <w:t xml:space="preserve"> 1)</w:t>
      </w:r>
      <w:r w:rsidRPr="00997D05">
        <w:rPr>
          <w:rFonts w:ascii="Times New Roman" w:hAnsi="Times New Roman" w:cs="Times New Roman"/>
        </w:rPr>
        <w:t xml:space="preserve"> (</w:t>
      </w:r>
      <w:r w:rsidR="003C7472">
        <w:rPr>
          <w:rFonts w:ascii="Times New Roman" w:hAnsi="Times New Roman" w:cs="Times New Roman"/>
        </w:rPr>
        <w:t xml:space="preserve">As of April 2015: </w:t>
      </w:r>
      <w:hyperlink r:id="rId12" w:history="1">
        <w:r w:rsidRPr="00997D05">
          <w:rPr>
            <w:rStyle w:val="Hyperlink"/>
            <w:rFonts w:ascii="Times New Roman" w:hAnsi="Times New Roman" w:cs="Times New Roman"/>
          </w:rPr>
          <w:t>http://www.eia.gov/oil_gas/rpd/shale_gas.pdf</w:t>
        </w:r>
      </w:hyperlink>
      <w:r w:rsidRPr="00997D05">
        <w:rPr>
          <w:rFonts w:ascii="Times New Roman" w:hAnsi="Times New Roman" w:cs="Times New Roman"/>
        </w:rPr>
        <w:t xml:space="preserve">).  Since 2000, the USGS National Oil and Gas Assessment (NOGA) uses subdivisions of the total petroleum system as the basic level of assessment as they are considered to be more closely associated with the generation and migration of petroleum than are plays (Schmoker, 2005).  The NOGA has been reassessing basins of the U.S. that are considered to be priorities for oil and gas </w:t>
      </w:r>
      <w:r w:rsidR="00DE6ECB" w:rsidRPr="00997D05">
        <w:rPr>
          <w:rFonts w:ascii="Times New Roman" w:hAnsi="Times New Roman" w:cs="Times New Roman"/>
        </w:rPr>
        <w:t>resource</w:t>
      </w:r>
      <w:r w:rsidR="00DE6ECB">
        <w:rPr>
          <w:rFonts w:ascii="Times New Roman" w:hAnsi="Times New Roman" w:cs="Times New Roman"/>
        </w:rPr>
        <w:t xml:space="preserve"> development,</w:t>
      </w:r>
      <w:r w:rsidR="00DE6ECB" w:rsidRPr="00997D05">
        <w:rPr>
          <w:rFonts w:ascii="Times New Roman" w:hAnsi="Times New Roman" w:cs="Times New Roman"/>
        </w:rPr>
        <w:t xml:space="preserve"> </w:t>
      </w:r>
      <w:r w:rsidRPr="00997D05">
        <w:rPr>
          <w:rFonts w:ascii="Times New Roman" w:hAnsi="Times New Roman" w:cs="Times New Roman"/>
        </w:rPr>
        <w:t>rather than assessing all of the basins of the U.S. These 32 basins (table 2) represent about 97% of the discovered and undiscovered oil and gas resources of the United States (</w:t>
      </w:r>
      <w:r w:rsidR="003C7472">
        <w:rPr>
          <w:rFonts w:ascii="Times New Roman" w:hAnsi="Times New Roman" w:cs="Times New Roman"/>
        </w:rPr>
        <w:t xml:space="preserve">As of April 2015: </w:t>
      </w:r>
      <w:hyperlink r:id="rId13" w:history="1">
        <w:r w:rsidRPr="00997D05">
          <w:rPr>
            <w:rStyle w:val="Hyperlink"/>
            <w:rFonts w:ascii="Times New Roman" w:hAnsi="Times New Roman" w:cs="Times New Roman"/>
          </w:rPr>
          <w:t>http://energy.usgs.gov/OilGas/AssessmentsData/NationalOilGasAssessment.aspx</w:t>
        </w:r>
      </w:hyperlink>
      <w:r w:rsidRPr="00997D05">
        <w:rPr>
          <w:rFonts w:ascii="Times New Roman" w:hAnsi="Times New Roman" w:cs="Times New Roman"/>
        </w:rPr>
        <w:t>).</w:t>
      </w:r>
    </w:p>
    <w:p w14:paraId="45D71FA9" w14:textId="77777777" w:rsidR="00A64C4E" w:rsidRPr="00997D05" w:rsidRDefault="00A64C4E" w:rsidP="00F75F07">
      <w:pPr>
        <w:pStyle w:val="ListParagraph"/>
        <w:spacing w:line="360" w:lineRule="auto"/>
        <w:ind w:left="0"/>
        <w:rPr>
          <w:rFonts w:ascii="Times New Roman" w:hAnsi="Times New Roman" w:cs="Times New Roman"/>
        </w:rPr>
      </w:pPr>
    </w:p>
    <w:p w14:paraId="45D71FAA" w14:textId="69A08946" w:rsidR="00F75F07" w:rsidRPr="00997D05" w:rsidRDefault="00F75F07" w:rsidP="00F75F07">
      <w:pPr>
        <w:pStyle w:val="ListParagraph"/>
        <w:spacing w:line="360" w:lineRule="auto"/>
        <w:ind w:left="0"/>
        <w:rPr>
          <w:rFonts w:ascii="Times New Roman" w:hAnsi="Times New Roman" w:cs="Times New Roman"/>
        </w:rPr>
      </w:pPr>
      <w:r w:rsidRPr="00997D05">
        <w:rPr>
          <w:rFonts w:ascii="Times New Roman" w:hAnsi="Times New Roman" w:cs="Times New Roman"/>
        </w:rPr>
        <w:t xml:space="preserve">Of the 32 basins reassessed for undiscovered oil and gas resources, 14 were reassessed for </w:t>
      </w:r>
      <w:r w:rsidR="00B77DCD" w:rsidRPr="00997D05">
        <w:rPr>
          <w:rFonts w:ascii="Times New Roman" w:hAnsi="Times New Roman" w:cs="Times New Roman"/>
        </w:rPr>
        <w:t>unconventional</w:t>
      </w:r>
      <w:r w:rsidRPr="00997D05">
        <w:rPr>
          <w:rFonts w:ascii="Times New Roman" w:hAnsi="Times New Roman" w:cs="Times New Roman"/>
        </w:rPr>
        <w:t xml:space="preserve"> oil </w:t>
      </w:r>
      <w:r w:rsidRPr="00DC701B">
        <w:rPr>
          <w:rFonts w:ascii="Times New Roman" w:hAnsi="Times New Roman" w:cs="Times New Roman"/>
        </w:rPr>
        <w:t>(table 2, fig</w:t>
      </w:r>
      <w:r w:rsidR="00DA2B72" w:rsidRPr="00DC701B">
        <w:rPr>
          <w:rFonts w:ascii="Times New Roman" w:hAnsi="Times New Roman" w:cs="Times New Roman"/>
        </w:rPr>
        <w:t>.</w:t>
      </w:r>
      <w:r w:rsidRPr="00DC701B">
        <w:rPr>
          <w:rFonts w:ascii="Times New Roman" w:hAnsi="Times New Roman" w:cs="Times New Roman"/>
        </w:rPr>
        <w:t xml:space="preserve"> 2</w:t>
      </w:r>
      <w:r w:rsidRPr="00997D05">
        <w:rPr>
          <w:rFonts w:ascii="Times New Roman" w:hAnsi="Times New Roman" w:cs="Times New Roman"/>
        </w:rPr>
        <w:t>).  The total mean undiscovered, technically recoverable volume of oil in the U.S was estimated to be 13,038 million barrels. The majority (56 percent</w:t>
      </w:r>
      <w:r w:rsidR="00DE6ECB">
        <w:rPr>
          <w:rFonts w:ascii="Times New Roman" w:hAnsi="Times New Roman" w:cs="Times New Roman"/>
        </w:rPr>
        <w:t xml:space="preserve"> or</w:t>
      </w:r>
      <w:r w:rsidR="00DE6ECB" w:rsidRPr="00997D05">
        <w:rPr>
          <w:rFonts w:ascii="Times New Roman" w:hAnsi="Times New Roman" w:cs="Times New Roman"/>
        </w:rPr>
        <w:t xml:space="preserve"> </w:t>
      </w:r>
      <w:r w:rsidRPr="00997D05">
        <w:rPr>
          <w:rFonts w:ascii="Times New Roman" w:hAnsi="Times New Roman" w:cs="Times New Roman"/>
        </w:rPr>
        <w:t xml:space="preserve">7,375 million barrels) of mean undiscovered oil </w:t>
      </w:r>
      <w:r w:rsidR="00A64C4E" w:rsidRPr="00997D05">
        <w:rPr>
          <w:rFonts w:ascii="Times New Roman" w:hAnsi="Times New Roman" w:cs="Times New Roman"/>
        </w:rPr>
        <w:t>is within</w:t>
      </w:r>
      <w:r w:rsidRPr="00997D05">
        <w:rPr>
          <w:rFonts w:ascii="Times New Roman" w:hAnsi="Times New Roman" w:cs="Times New Roman"/>
        </w:rPr>
        <w:t xml:space="preserve"> the Williston Basin (Gaswirth and others, 2013).  This is followed by about 13 and 7 percent estimated for the Gulf Coast and Alaska’s North Slope, respectively.</w:t>
      </w:r>
      <w:r w:rsidR="00590B11">
        <w:rPr>
          <w:rFonts w:ascii="Times New Roman" w:hAnsi="Times New Roman" w:cs="Times New Roman"/>
        </w:rPr>
        <w:t xml:space="preserve">  The Powder River Basin is ranked seventh (3.3 percent) and is proposed as a likely candidate for Phase II work (discussed later).  Water-use research in the Powder River Basin will complement a soon to be completed, in depth, USGS groundwater model for the Williston and Powder River Basins.  The Permian Basin, Gulf Coast, and Alaska’s North Slope are also proposed for Phase II </w:t>
      </w:r>
      <w:r w:rsidR="00EE79B6">
        <w:rPr>
          <w:rFonts w:ascii="Times New Roman" w:hAnsi="Times New Roman" w:cs="Times New Roman"/>
        </w:rPr>
        <w:t>work;</w:t>
      </w:r>
      <w:r w:rsidR="00590B11">
        <w:rPr>
          <w:rFonts w:ascii="Times New Roman" w:hAnsi="Times New Roman" w:cs="Times New Roman"/>
        </w:rPr>
        <w:t xml:space="preserve"> however, only one will be selected.  Selection will be based on how recently UOG development has been occurring in the basin, with emphasis on the one with the most recent, and robust development.  A basin with these characteristics will further develop and calibrate water-use coefficients and provide useful parameters for extrapolation to other tight oil plays.</w:t>
      </w:r>
    </w:p>
    <w:p w14:paraId="45D71FAB" w14:textId="77777777" w:rsidR="00A64C4E" w:rsidRPr="00997D05" w:rsidRDefault="00A64C4E" w:rsidP="00F75F07">
      <w:pPr>
        <w:pStyle w:val="ListParagraph"/>
        <w:spacing w:line="360" w:lineRule="auto"/>
        <w:ind w:left="0"/>
        <w:rPr>
          <w:rFonts w:ascii="Times New Roman" w:hAnsi="Times New Roman" w:cs="Times New Roman"/>
        </w:rPr>
      </w:pPr>
    </w:p>
    <w:p w14:paraId="45D71FAC" w14:textId="77777777" w:rsidR="00F75F07" w:rsidRPr="00997D05" w:rsidRDefault="00F75F07" w:rsidP="00F75F07">
      <w:pPr>
        <w:pStyle w:val="ListParagraph"/>
        <w:spacing w:line="360" w:lineRule="auto"/>
        <w:ind w:left="0"/>
        <w:rPr>
          <w:rFonts w:ascii="Times New Roman" w:hAnsi="Times New Roman" w:cs="Times New Roman"/>
        </w:rPr>
      </w:pPr>
      <w:r w:rsidRPr="00997D05">
        <w:rPr>
          <w:rFonts w:ascii="Times New Roman" w:hAnsi="Times New Roman" w:cs="Times New Roman"/>
        </w:rPr>
        <w:t xml:space="preserve">In consideration of the 32 basins reassessed for undiscovered, technically recoverable </w:t>
      </w:r>
      <w:r w:rsidR="00B77DCD" w:rsidRPr="00997D05">
        <w:rPr>
          <w:rFonts w:ascii="Times New Roman" w:hAnsi="Times New Roman" w:cs="Times New Roman"/>
        </w:rPr>
        <w:t>unconventional</w:t>
      </w:r>
      <w:r w:rsidRPr="00997D05">
        <w:rPr>
          <w:rFonts w:ascii="Times New Roman" w:hAnsi="Times New Roman" w:cs="Times New Roman"/>
        </w:rPr>
        <w:t xml:space="preserve"> gas in the U.S., the total mean was estimated to be 737.62 trillion cubic feet (table 2).  The largest estimated mean volume (18 percent; 131.98 of 737.62 trillion cubic feet) was associated with the Gulf Coast, followed by the Marcellus Shale and Southwestern Wyoming at 11.4 and 11.1 percent, respectively.  The estimated volume of undiscovered continuous gas was much less for the Williston Basin, which ranked 15</w:t>
      </w:r>
      <w:r w:rsidRPr="00997D05">
        <w:rPr>
          <w:rFonts w:ascii="Times New Roman" w:hAnsi="Times New Roman" w:cs="Times New Roman"/>
          <w:vertAlign w:val="superscript"/>
        </w:rPr>
        <w:t>th</w:t>
      </w:r>
      <w:r w:rsidRPr="00997D05">
        <w:rPr>
          <w:rFonts w:ascii="Times New Roman" w:hAnsi="Times New Roman" w:cs="Times New Roman"/>
        </w:rPr>
        <w:t xml:space="preserve"> of the 32 basins; about 1 percent (7.61 of 737.62 trillion cubic feet) of undiscovered gas was estimated in the Williston Basin.</w:t>
      </w:r>
    </w:p>
    <w:p w14:paraId="45D71FAD" w14:textId="77777777" w:rsidR="004030D8" w:rsidRPr="00997D05" w:rsidRDefault="004030D8" w:rsidP="00F75F07">
      <w:pPr>
        <w:pStyle w:val="ListParagraph"/>
        <w:spacing w:line="360" w:lineRule="auto"/>
        <w:ind w:left="0"/>
        <w:rPr>
          <w:rFonts w:ascii="Times New Roman" w:hAnsi="Times New Roman" w:cs="Times New Roman"/>
        </w:rPr>
      </w:pPr>
    </w:p>
    <w:p w14:paraId="45D71FAE" w14:textId="77777777" w:rsidR="00F75F07" w:rsidRPr="00997D05" w:rsidRDefault="00B77DCD" w:rsidP="00F75F07">
      <w:pPr>
        <w:pStyle w:val="ListParagraph"/>
        <w:spacing w:line="360" w:lineRule="auto"/>
        <w:ind w:left="0"/>
        <w:rPr>
          <w:rFonts w:ascii="Times New Roman" w:hAnsi="Times New Roman" w:cs="Times New Roman"/>
        </w:rPr>
      </w:pPr>
      <w:r w:rsidRPr="00997D05">
        <w:rPr>
          <w:rFonts w:ascii="Times New Roman" w:hAnsi="Times New Roman" w:cs="Times New Roman"/>
        </w:rPr>
        <w:t>Unconventional</w:t>
      </w:r>
      <w:r w:rsidR="00F75F07" w:rsidRPr="00997D05">
        <w:rPr>
          <w:rFonts w:ascii="Times New Roman" w:hAnsi="Times New Roman" w:cs="Times New Roman"/>
        </w:rPr>
        <w:t xml:space="preserve"> accumulations of oil </w:t>
      </w:r>
      <w:r w:rsidR="008D03F5" w:rsidRPr="00997D05">
        <w:rPr>
          <w:rFonts w:ascii="Times New Roman" w:hAnsi="Times New Roman" w:cs="Times New Roman"/>
        </w:rPr>
        <w:t xml:space="preserve">in the </w:t>
      </w:r>
      <w:r w:rsidR="00F35E03">
        <w:rPr>
          <w:rFonts w:ascii="Times New Roman" w:hAnsi="Times New Roman" w:cs="Times New Roman"/>
        </w:rPr>
        <w:t>U.S. a</w:t>
      </w:r>
      <w:r w:rsidR="00F75F07" w:rsidRPr="00997D05">
        <w:rPr>
          <w:rFonts w:ascii="Times New Roman" w:hAnsi="Times New Roman" w:cs="Times New Roman"/>
        </w:rPr>
        <w:t>re being produced using horizontal drilling technologies, which expose a larger amount of reservoir</w:t>
      </w:r>
      <w:r w:rsidRPr="00997D05">
        <w:rPr>
          <w:rFonts w:ascii="Times New Roman" w:hAnsi="Times New Roman" w:cs="Times New Roman"/>
        </w:rPr>
        <w:t xml:space="preserve"> for thin horizontal units</w:t>
      </w:r>
      <w:r w:rsidR="00F75F07" w:rsidRPr="00997D05">
        <w:rPr>
          <w:rFonts w:ascii="Times New Roman" w:hAnsi="Times New Roman" w:cs="Times New Roman"/>
        </w:rPr>
        <w:t xml:space="preserve"> to the wellbore than </w:t>
      </w:r>
      <w:r w:rsidR="00F75F07" w:rsidRPr="00997D05">
        <w:rPr>
          <w:rFonts w:ascii="Times New Roman" w:hAnsi="Times New Roman" w:cs="Times New Roman"/>
        </w:rPr>
        <w:lastRenderedPageBreak/>
        <w:t>vertical wells, and hydraulic fracturing, which stimulates movement of hydrocarbons in tight-oil reservoirs (Gaswirth</w:t>
      </w:r>
      <w:r w:rsidR="00E62B56">
        <w:rPr>
          <w:rFonts w:ascii="Times New Roman" w:hAnsi="Times New Roman" w:cs="Times New Roman"/>
        </w:rPr>
        <w:t xml:space="preserve"> </w:t>
      </w:r>
      <w:r w:rsidR="00F75F07" w:rsidRPr="00997D05">
        <w:rPr>
          <w:rFonts w:ascii="Times New Roman" w:hAnsi="Times New Roman" w:cs="Times New Roman"/>
        </w:rPr>
        <w:t xml:space="preserve">and others, 2013). These relatively recent technological advances have rapidly expanded the production from continuous formations in the Northern Great Plains, most notably the Bakken and Three Forks Formations in North Dakota and Montana.  Oil production in North Dakota alone has increased from a nominal level in 2005 to </w:t>
      </w:r>
      <w:r w:rsidR="00F35E03">
        <w:rPr>
          <w:rFonts w:ascii="Times New Roman" w:hAnsi="Times New Roman" w:cs="Times New Roman"/>
        </w:rPr>
        <w:t xml:space="preserve">over </w:t>
      </w:r>
      <w:r w:rsidR="00F75F07" w:rsidRPr="00997D05">
        <w:rPr>
          <w:rFonts w:ascii="Times New Roman" w:hAnsi="Times New Roman" w:cs="Times New Roman"/>
        </w:rPr>
        <w:t>1 million barrels per day in 201</w:t>
      </w:r>
      <w:r w:rsidR="00F35E03">
        <w:rPr>
          <w:rFonts w:ascii="Times New Roman" w:hAnsi="Times New Roman" w:cs="Times New Roman"/>
        </w:rPr>
        <w:t>4</w:t>
      </w:r>
      <w:r w:rsidR="00F75F07" w:rsidRPr="00997D05">
        <w:rPr>
          <w:rFonts w:ascii="Times New Roman" w:hAnsi="Times New Roman" w:cs="Times New Roman"/>
        </w:rPr>
        <w:t xml:space="preserve"> (</w:t>
      </w:r>
      <w:r w:rsidR="00F35E03" w:rsidRPr="00F35E03">
        <w:rPr>
          <w:rFonts w:ascii="Times New Roman" w:hAnsi="Times New Roman" w:cs="Times New Roman"/>
          <w:color w:val="000000" w:themeColor="text1"/>
        </w:rPr>
        <w:t>Aasand</w:t>
      </w:r>
      <w:r w:rsidR="00177A1B" w:rsidRPr="00997D05">
        <w:rPr>
          <w:rFonts w:ascii="Times New Roman" w:hAnsi="Times New Roman" w:cs="Times New Roman"/>
        </w:rPr>
        <w:t xml:space="preserve">, 2014). </w:t>
      </w:r>
      <w:r w:rsidR="00F75F07" w:rsidRPr="00997D05">
        <w:rPr>
          <w:rFonts w:ascii="Times New Roman" w:hAnsi="Times New Roman" w:cs="Times New Roman"/>
        </w:rPr>
        <w:t>Similar patterns in production can be assumed in other continuous formations</w:t>
      </w:r>
      <w:r w:rsidR="00177A1B" w:rsidRPr="00997D05">
        <w:rPr>
          <w:rFonts w:ascii="Times New Roman" w:hAnsi="Times New Roman" w:cs="Times New Roman"/>
        </w:rPr>
        <w:t xml:space="preserve"> </w:t>
      </w:r>
      <w:r w:rsidR="00F75F07" w:rsidRPr="00997D05">
        <w:rPr>
          <w:rFonts w:ascii="Times New Roman" w:hAnsi="Times New Roman" w:cs="Times New Roman"/>
        </w:rPr>
        <w:t>around the U.S., all of which collectively highlight the need to develop an approach to better characterize water use associated with unconventional oil and gas development.</w:t>
      </w:r>
      <w:r w:rsidR="00177A1B" w:rsidRPr="00997D05">
        <w:rPr>
          <w:rFonts w:ascii="Times New Roman" w:hAnsi="Times New Roman" w:cs="Times New Roman"/>
        </w:rPr>
        <w:t xml:space="preserve">  These continuous formations include the </w:t>
      </w:r>
      <w:r w:rsidR="00177A1B" w:rsidRPr="00997D05">
        <w:rPr>
          <w:rFonts w:ascii="Times New Roman" w:hAnsi="Times New Roman" w:cs="Times New Roman"/>
          <w:color w:val="000000"/>
        </w:rPr>
        <w:t>Barnett shale (</w:t>
      </w:r>
      <w:r w:rsidR="006021E5" w:rsidRPr="00997D05">
        <w:rPr>
          <w:rFonts w:ascii="Times New Roman" w:hAnsi="Times New Roman" w:cs="Times New Roman"/>
          <w:color w:val="000000"/>
        </w:rPr>
        <w:t>Ft. Worth Basin</w:t>
      </w:r>
      <w:r w:rsidR="00112C11" w:rsidRPr="00997D05">
        <w:rPr>
          <w:rFonts w:ascii="Times New Roman" w:hAnsi="Times New Roman" w:cs="Times New Roman"/>
          <w:color w:val="000000"/>
        </w:rPr>
        <w:t xml:space="preserve">, </w:t>
      </w:r>
      <w:r w:rsidR="00177A1B" w:rsidRPr="00997D05">
        <w:rPr>
          <w:rFonts w:ascii="Times New Roman" w:hAnsi="Times New Roman" w:cs="Times New Roman"/>
          <w:color w:val="000000"/>
        </w:rPr>
        <w:t>TX), Eagle Ford (</w:t>
      </w:r>
      <w:r w:rsidR="00112C11" w:rsidRPr="00997D05">
        <w:rPr>
          <w:rFonts w:ascii="Times New Roman" w:hAnsi="Times New Roman" w:cs="Times New Roman"/>
          <w:color w:val="000000"/>
        </w:rPr>
        <w:t xml:space="preserve">Gulf Coast Basin, </w:t>
      </w:r>
      <w:r w:rsidR="00177A1B" w:rsidRPr="00997D05">
        <w:rPr>
          <w:rFonts w:ascii="Times New Roman" w:hAnsi="Times New Roman" w:cs="Times New Roman"/>
          <w:color w:val="000000"/>
        </w:rPr>
        <w:t>TX), Haynesville shale (</w:t>
      </w:r>
      <w:r w:rsidR="00112C11" w:rsidRPr="00997D05">
        <w:rPr>
          <w:rFonts w:ascii="Times New Roman" w:hAnsi="Times New Roman" w:cs="Times New Roman"/>
          <w:color w:val="000000"/>
        </w:rPr>
        <w:t xml:space="preserve">Gulf Coast Basin, </w:t>
      </w:r>
      <w:r w:rsidR="00177A1B" w:rsidRPr="00997D05">
        <w:rPr>
          <w:rFonts w:ascii="Times New Roman" w:hAnsi="Times New Roman" w:cs="Times New Roman"/>
          <w:color w:val="000000"/>
        </w:rPr>
        <w:t>LA and TX), Fayette</w:t>
      </w:r>
      <w:r w:rsidR="00112C11" w:rsidRPr="00997D05">
        <w:rPr>
          <w:rFonts w:ascii="Times New Roman" w:hAnsi="Times New Roman" w:cs="Times New Roman"/>
          <w:color w:val="000000"/>
        </w:rPr>
        <w:t>ville</w:t>
      </w:r>
      <w:r w:rsidR="00177A1B" w:rsidRPr="00997D05">
        <w:rPr>
          <w:rFonts w:ascii="Times New Roman" w:hAnsi="Times New Roman" w:cs="Times New Roman"/>
          <w:color w:val="000000"/>
        </w:rPr>
        <w:t xml:space="preserve"> </w:t>
      </w:r>
      <w:r w:rsidR="00362F29">
        <w:rPr>
          <w:rFonts w:ascii="Times New Roman" w:hAnsi="Times New Roman" w:cs="Times New Roman"/>
          <w:color w:val="000000"/>
        </w:rPr>
        <w:t>s</w:t>
      </w:r>
      <w:r w:rsidR="00362F29" w:rsidRPr="00997D05">
        <w:rPr>
          <w:rFonts w:ascii="Times New Roman" w:hAnsi="Times New Roman" w:cs="Times New Roman"/>
          <w:color w:val="000000"/>
        </w:rPr>
        <w:t xml:space="preserve">hale </w:t>
      </w:r>
      <w:r w:rsidR="00177A1B" w:rsidRPr="00997D05">
        <w:rPr>
          <w:rFonts w:ascii="Times New Roman" w:hAnsi="Times New Roman" w:cs="Times New Roman"/>
          <w:color w:val="000000"/>
        </w:rPr>
        <w:t>(</w:t>
      </w:r>
      <w:r w:rsidR="00112C11" w:rsidRPr="00997D05">
        <w:rPr>
          <w:rFonts w:ascii="Times New Roman" w:hAnsi="Times New Roman" w:cs="Times New Roman"/>
          <w:color w:val="000000"/>
        </w:rPr>
        <w:t xml:space="preserve">Arkoma Basin, </w:t>
      </w:r>
      <w:r w:rsidR="00177A1B" w:rsidRPr="00997D05">
        <w:rPr>
          <w:rFonts w:ascii="Times New Roman" w:hAnsi="Times New Roman" w:cs="Times New Roman"/>
          <w:color w:val="000000"/>
        </w:rPr>
        <w:t>Arkansas), and Marcellus</w:t>
      </w:r>
      <w:r w:rsidR="00112C11" w:rsidRPr="00997D05">
        <w:rPr>
          <w:rFonts w:ascii="Times New Roman" w:hAnsi="Times New Roman" w:cs="Times New Roman"/>
          <w:color w:val="000000"/>
        </w:rPr>
        <w:t xml:space="preserve"> </w:t>
      </w:r>
      <w:r w:rsidR="00362F29">
        <w:rPr>
          <w:rFonts w:ascii="Times New Roman" w:hAnsi="Times New Roman" w:cs="Times New Roman"/>
          <w:color w:val="000000"/>
        </w:rPr>
        <w:t>s</w:t>
      </w:r>
      <w:r w:rsidR="00362F29" w:rsidRPr="00997D05">
        <w:rPr>
          <w:rFonts w:ascii="Times New Roman" w:hAnsi="Times New Roman" w:cs="Times New Roman"/>
          <w:color w:val="000000"/>
        </w:rPr>
        <w:t>hale</w:t>
      </w:r>
      <w:r w:rsidR="00112C11" w:rsidRPr="00997D05">
        <w:rPr>
          <w:rFonts w:ascii="Times New Roman" w:hAnsi="Times New Roman" w:cs="Times New Roman"/>
          <w:color w:val="000000"/>
        </w:rPr>
        <w:t>/Utica</w:t>
      </w:r>
      <w:r w:rsidR="00DA2B72" w:rsidRPr="00997D05">
        <w:rPr>
          <w:rFonts w:ascii="Times New Roman" w:hAnsi="Times New Roman" w:cs="Times New Roman"/>
          <w:color w:val="000000"/>
        </w:rPr>
        <w:t xml:space="preserve"> </w:t>
      </w:r>
      <w:r w:rsidR="00362F29">
        <w:rPr>
          <w:rFonts w:ascii="Times New Roman" w:hAnsi="Times New Roman" w:cs="Times New Roman"/>
          <w:color w:val="000000"/>
        </w:rPr>
        <w:t>s</w:t>
      </w:r>
      <w:r w:rsidR="00362F29" w:rsidRPr="00997D05">
        <w:rPr>
          <w:rFonts w:ascii="Times New Roman" w:hAnsi="Times New Roman" w:cs="Times New Roman"/>
          <w:color w:val="000000"/>
        </w:rPr>
        <w:t xml:space="preserve">hale </w:t>
      </w:r>
      <w:r w:rsidR="00177A1B" w:rsidRPr="00997D05">
        <w:rPr>
          <w:rFonts w:ascii="Times New Roman" w:hAnsi="Times New Roman" w:cs="Times New Roman"/>
          <w:color w:val="000000"/>
        </w:rPr>
        <w:t>(</w:t>
      </w:r>
      <w:r w:rsidR="00112C11" w:rsidRPr="00997D05">
        <w:rPr>
          <w:rFonts w:ascii="Times New Roman" w:hAnsi="Times New Roman" w:cs="Times New Roman"/>
          <w:color w:val="000000"/>
        </w:rPr>
        <w:t xml:space="preserve">Appalachian Basin, </w:t>
      </w:r>
      <w:r w:rsidR="00177A1B" w:rsidRPr="00997D05">
        <w:rPr>
          <w:rFonts w:ascii="Times New Roman" w:hAnsi="Times New Roman" w:cs="Times New Roman"/>
          <w:color w:val="000000"/>
        </w:rPr>
        <w:t>PA).</w:t>
      </w:r>
    </w:p>
    <w:p w14:paraId="45D71FAF" w14:textId="77777777" w:rsidR="00F75F07" w:rsidRDefault="00F75F07" w:rsidP="00F75F07">
      <w:pPr>
        <w:pStyle w:val="ListParagraph"/>
        <w:autoSpaceDE w:val="0"/>
        <w:autoSpaceDN w:val="0"/>
        <w:adjustRightInd w:val="0"/>
        <w:spacing w:after="0" w:line="360" w:lineRule="auto"/>
        <w:rPr>
          <w:rFonts w:ascii="Times New Roman" w:hAnsi="Times New Roman" w:cs="Times New Roman"/>
          <w:color w:val="000000"/>
          <w:sz w:val="23"/>
          <w:szCs w:val="23"/>
        </w:rPr>
      </w:pPr>
    </w:p>
    <w:p w14:paraId="45D71FB0" w14:textId="77777777" w:rsidR="000D710B" w:rsidRDefault="000D710B" w:rsidP="000D710B">
      <w:pPr>
        <w:pStyle w:val="ListParagraph"/>
        <w:autoSpaceDE w:val="0"/>
        <w:autoSpaceDN w:val="0"/>
        <w:adjustRightInd w:val="0"/>
        <w:spacing w:after="0" w:line="360" w:lineRule="auto"/>
        <w:ind w:left="0"/>
        <w:rPr>
          <w:rFonts w:ascii="Times New Roman" w:hAnsi="Times New Roman" w:cs="Times New Roman"/>
          <w:color w:val="000000"/>
          <w:sz w:val="23"/>
          <w:szCs w:val="23"/>
        </w:rPr>
      </w:pPr>
      <w:r>
        <w:rPr>
          <w:noProof/>
        </w:rPr>
        <w:drawing>
          <wp:inline distT="0" distB="0" distL="0" distR="0" wp14:anchorId="45D72405" wp14:editId="45D72406">
            <wp:extent cx="5943600" cy="460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14:paraId="45D71FB1" w14:textId="77777777" w:rsidR="00E81486" w:rsidRPr="003C40A1" w:rsidRDefault="00E62B56" w:rsidP="00E81486">
      <w:pPr>
        <w:tabs>
          <w:tab w:val="left" w:pos="840"/>
        </w:tabs>
        <w:spacing w:after="0" w:line="360" w:lineRule="auto"/>
        <w:ind w:right="-20"/>
        <w:rPr>
          <w:rFonts w:ascii="Times New Roman" w:eastAsia="Times New Roman" w:hAnsi="Times New Roman" w:cs="Times New Roman"/>
          <w:bCs/>
          <w:spacing w:val="1"/>
          <w:position w:val="-1"/>
          <w:sz w:val="24"/>
          <w:szCs w:val="24"/>
        </w:rPr>
      </w:pPr>
      <w:r w:rsidRPr="003C40A1">
        <w:rPr>
          <w:rFonts w:ascii="Times New Roman" w:eastAsia="Times New Roman" w:hAnsi="Times New Roman" w:cs="Times New Roman"/>
          <w:bCs/>
          <w:spacing w:val="1"/>
          <w:position w:val="-1"/>
          <w:sz w:val="24"/>
          <w:szCs w:val="24"/>
        </w:rPr>
        <w:t xml:space="preserve">[Note: UOG plays to be </w:t>
      </w:r>
      <w:r w:rsidR="003C40A1">
        <w:rPr>
          <w:rFonts w:ascii="Times New Roman" w:eastAsia="Times New Roman" w:hAnsi="Times New Roman" w:cs="Times New Roman"/>
          <w:bCs/>
          <w:spacing w:val="1"/>
          <w:position w:val="-1"/>
          <w:sz w:val="24"/>
          <w:szCs w:val="24"/>
        </w:rPr>
        <w:t xml:space="preserve">tentatively </w:t>
      </w:r>
      <w:r w:rsidRPr="003C40A1">
        <w:rPr>
          <w:rFonts w:ascii="Times New Roman" w:eastAsia="Times New Roman" w:hAnsi="Times New Roman" w:cs="Times New Roman"/>
          <w:bCs/>
          <w:spacing w:val="1"/>
          <w:position w:val="-1"/>
          <w:sz w:val="24"/>
          <w:szCs w:val="24"/>
        </w:rPr>
        <w:t>selected for further review and possible analysis for this project will be the next 13 plays listed after the Williston Basin in this table.]</w:t>
      </w:r>
    </w:p>
    <w:p w14:paraId="45D71FB2" w14:textId="77777777" w:rsidR="00CB1867" w:rsidRPr="00CB1867" w:rsidRDefault="00CB1867" w:rsidP="00CB1867">
      <w:pPr>
        <w:pStyle w:val="Heading3"/>
        <w:rPr>
          <w:rFonts w:eastAsia="Times New Roman"/>
        </w:rPr>
      </w:pPr>
      <w:r w:rsidRPr="00CB1867">
        <w:rPr>
          <w:rFonts w:eastAsia="Times New Roman"/>
        </w:rPr>
        <w:lastRenderedPageBreak/>
        <w:t xml:space="preserve">National UOG </w:t>
      </w:r>
      <w:r>
        <w:rPr>
          <w:rFonts w:eastAsia="Times New Roman"/>
        </w:rPr>
        <w:t>W</w:t>
      </w:r>
      <w:r w:rsidRPr="00CB1867">
        <w:rPr>
          <w:rFonts w:eastAsia="Times New Roman"/>
        </w:rPr>
        <w:t xml:space="preserve">ater </w:t>
      </w:r>
      <w:r>
        <w:rPr>
          <w:rFonts w:eastAsia="Times New Roman"/>
        </w:rPr>
        <w:t>U</w:t>
      </w:r>
      <w:r w:rsidRPr="00CB1867">
        <w:rPr>
          <w:rFonts w:eastAsia="Times New Roman"/>
        </w:rPr>
        <w:t>se</w:t>
      </w:r>
    </w:p>
    <w:p w14:paraId="45D71FB3" w14:textId="77777777" w:rsidR="002B7A19" w:rsidRPr="00997D05" w:rsidRDefault="00B77DCD" w:rsidP="00E81486">
      <w:pPr>
        <w:tabs>
          <w:tab w:val="left" w:pos="840"/>
        </w:tabs>
        <w:spacing w:after="0" w:line="360" w:lineRule="auto"/>
        <w:ind w:right="-20"/>
        <w:rPr>
          <w:rFonts w:ascii="Times New Roman" w:eastAsia="Times New Roman" w:hAnsi="Times New Roman" w:cs="Times New Roman"/>
          <w:bCs/>
          <w:spacing w:val="1"/>
          <w:position w:val="-1"/>
        </w:rPr>
      </w:pPr>
      <w:r w:rsidRPr="003C40A1">
        <w:rPr>
          <w:rFonts w:ascii="Times New Roman" w:eastAsia="Times New Roman" w:hAnsi="Times New Roman" w:cs="Times New Roman"/>
          <w:bCs/>
          <w:spacing w:val="1"/>
          <w:position w:val="-1"/>
        </w:rPr>
        <w:t xml:space="preserve">Gallegos and Varela </w:t>
      </w:r>
      <w:r w:rsidR="00E81486" w:rsidRPr="003C40A1">
        <w:rPr>
          <w:rFonts w:ascii="Times New Roman" w:eastAsia="Times New Roman" w:hAnsi="Times New Roman" w:cs="Times New Roman"/>
          <w:bCs/>
          <w:spacing w:val="1"/>
          <w:position w:val="-1"/>
        </w:rPr>
        <w:t>(2015)</w:t>
      </w:r>
      <w:r w:rsidR="00E81486" w:rsidRPr="00997D05">
        <w:rPr>
          <w:rFonts w:ascii="Times New Roman" w:eastAsia="Times New Roman" w:hAnsi="Times New Roman" w:cs="Times New Roman"/>
          <w:bCs/>
          <w:spacing w:val="1"/>
          <w:position w:val="-1"/>
        </w:rPr>
        <w:t xml:space="preserve"> conducted an analysis of nearly 160,000 oil and gas wells</w:t>
      </w:r>
      <w:r w:rsidR="002B7A19" w:rsidRPr="00997D05">
        <w:rPr>
          <w:rFonts w:ascii="Times New Roman" w:eastAsia="Times New Roman" w:hAnsi="Times New Roman" w:cs="Times New Roman"/>
          <w:bCs/>
          <w:spacing w:val="1"/>
          <w:position w:val="-1"/>
        </w:rPr>
        <w:t xml:space="preserve"> from these basins</w:t>
      </w:r>
      <w:r w:rsidR="00DC1454" w:rsidRPr="00997D05">
        <w:rPr>
          <w:rFonts w:ascii="Times New Roman" w:eastAsia="Times New Roman" w:hAnsi="Times New Roman" w:cs="Times New Roman"/>
          <w:bCs/>
          <w:spacing w:val="1"/>
          <w:position w:val="-1"/>
        </w:rPr>
        <w:t xml:space="preserve"> (Table 2)</w:t>
      </w:r>
      <w:r w:rsidR="00E81486" w:rsidRPr="00997D05">
        <w:rPr>
          <w:rFonts w:ascii="Times New Roman" w:eastAsia="Times New Roman" w:hAnsi="Times New Roman" w:cs="Times New Roman"/>
          <w:bCs/>
          <w:spacing w:val="1"/>
          <w:position w:val="-1"/>
        </w:rPr>
        <w:t xml:space="preserve"> contained </w:t>
      </w:r>
      <w:r w:rsidR="002B7A19" w:rsidRPr="00997D05">
        <w:rPr>
          <w:rFonts w:ascii="Times New Roman" w:eastAsia="Times New Roman" w:hAnsi="Times New Roman" w:cs="Times New Roman"/>
          <w:bCs/>
          <w:spacing w:val="1"/>
          <w:position w:val="-1"/>
        </w:rPr>
        <w:t>in</w:t>
      </w:r>
      <w:r w:rsidR="008A2FA9" w:rsidRPr="00997D05">
        <w:rPr>
          <w:rFonts w:ascii="Times New Roman" w:eastAsia="Times New Roman" w:hAnsi="Times New Roman" w:cs="Times New Roman"/>
          <w:bCs/>
          <w:spacing w:val="1"/>
          <w:position w:val="-1"/>
        </w:rPr>
        <w:t xml:space="preserve"> the IHS</w:t>
      </w:r>
      <w:r w:rsidR="00E81486" w:rsidRPr="00997D05">
        <w:rPr>
          <w:rFonts w:ascii="Times New Roman" w:eastAsia="Times New Roman" w:hAnsi="Times New Roman" w:cs="Times New Roman"/>
          <w:bCs/>
          <w:spacing w:val="1"/>
          <w:position w:val="-1"/>
        </w:rPr>
        <w:t xml:space="preserve"> database </w:t>
      </w:r>
      <w:r w:rsidR="00E81486" w:rsidRPr="003C40A1">
        <w:rPr>
          <w:rFonts w:ascii="Times New Roman" w:eastAsia="Times New Roman" w:hAnsi="Times New Roman" w:cs="Times New Roman"/>
          <w:bCs/>
          <w:spacing w:val="1"/>
          <w:position w:val="-1"/>
        </w:rPr>
        <w:t>(IHS Energy, 2011)</w:t>
      </w:r>
      <w:r w:rsidR="00E81486" w:rsidRPr="00997D05">
        <w:rPr>
          <w:rFonts w:ascii="Times New Roman" w:eastAsia="Times New Roman" w:hAnsi="Times New Roman" w:cs="Times New Roman"/>
          <w:bCs/>
          <w:spacing w:val="1"/>
          <w:position w:val="-1"/>
        </w:rPr>
        <w:t xml:space="preserve"> that were hydraulically fractured from 2000-2010 across the conterminous United States.  The authors estimate an average water use of 9.2 acre-ft per well </w:t>
      </w:r>
      <w:r w:rsidR="00A53DDE" w:rsidRPr="00997D05">
        <w:rPr>
          <w:rFonts w:ascii="Times New Roman" w:eastAsia="Times New Roman" w:hAnsi="Times New Roman" w:cs="Times New Roman"/>
          <w:bCs/>
          <w:spacing w:val="1"/>
          <w:position w:val="-1"/>
        </w:rPr>
        <w:t>for this period</w:t>
      </w:r>
      <w:r w:rsidR="00E81486" w:rsidRPr="00997D05">
        <w:rPr>
          <w:rFonts w:ascii="Times New Roman" w:eastAsia="Times New Roman" w:hAnsi="Times New Roman" w:cs="Times New Roman"/>
          <w:bCs/>
          <w:spacing w:val="1"/>
          <w:position w:val="-1"/>
        </w:rPr>
        <w:t>.  The authors found an increase in water use with time</w:t>
      </w:r>
      <w:r w:rsidR="00362F29">
        <w:rPr>
          <w:rFonts w:ascii="Times New Roman" w:eastAsia="Times New Roman" w:hAnsi="Times New Roman" w:cs="Times New Roman"/>
          <w:bCs/>
          <w:spacing w:val="1"/>
          <w:position w:val="-1"/>
        </w:rPr>
        <w:t>,</w:t>
      </w:r>
      <w:r w:rsidR="00362F29" w:rsidRPr="00997D05">
        <w:rPr>
          <w:rFonts w:ascii="Times New Roman" w:eastAsia="Times New Roman" w:hAnsi="Times New Roman" w:cs="Times New Roman"/>
          <w:bCs/>
          <w:spacing w:val="1"/>
          <w:position w:val="-1"/>
        </w:rPr>
        <w:t xml:space="preserve"> </w:t>
      </w:r>
      <w:r w:rsidR="00BF6DB3" w:rsidRPr="00997D05">
        <w:rPr>
          <w:rFonts w:ascii="Times New Roman" w:eastAsia="Times New Roman" w:hAnsi="Times New Roman" w:cs="Times New Roman"/>
          <w:bCs/>
          <w:spacing w:val="1"/>
          <w:position w:val="-1"/>
        </w:rPr>
        <w:t xml:space="preserve">more water used to hydraulically fracture </w:t>
      </w:r>
      <w:r w:rsidR="00E81486" w:rsidRPr="00997D05">
        <w:rPr>
          <w:rFonts w:ascii="Times New Roman" w:eastAsia="Times New Roman" w:hAnsi="Times New Roman" w:cs="Times New Roman"/>
          <w:bCs/>
          <w:spacing w:val="1"/>
          <w:position w:val="-1"/>
        </w:rPr>
        <w:t>horizontal wells compared to vertical and directional wells</w:t>
      </w:r>
      <w:r w:rsidR="00362F29">
        <w:rPr>
          <w:rFonts w:ascii="Times New Roman" w:eastAsia="Times New Roman" w:hAnsi="Times New Roman" w:cs="Times New Roman"/>
          <w:bCs/>
          <w:spacing w:val="1"/>
          <w:position w:val="-1"/>
        </w:rPr>
        <w:t>,</w:t>
      </w:r>
      <w:r w:rsidR="00362F29" w:rsidRPr="00997D05">
        <w:rPr>
          <w:rFonts w:ascii="Times New Roman" w:eastAsia="Times New Roman" w:hAnsi="Times New Roman" w:cs="Times New Roman"/>
          <w:bCs/>
          <w:spacing w:val="1"/>
          <w:position w:val="-1"/>
        </w:rPr>
        <w:t xml:space="preserve"> </w:t>
      </w:r>
      <w:r w:rsidR="00E81486" w:rsidRPr="00997D05">
        <w:rPr>
          <w:rFonts w:ascii="Times New Roman" w:eastAsia="Times New Roman" w:hAnsi="Times New Roman" w:cs="Times New Roman"/>
          <w:bCs/>
          <w:spacing w:val="1"/>
          <w:position w:val="-1"/>
        </w:rPr>
        <w:t xml:space="preserve">and </w:t>
      </w:r>
      <w:r w:rsidR="00BF6DB3" w:rsidRPr="00997D05">
        <w:rPr>
          <w:rFonts w:ascii="Times New Roman" w:eastAsia="Times New Roman" w:hAnsi="Times New Roman" w:cs="Times New Roman"/>
          <w:bCs/>
          <w:spacing w:val="1"/>
          <w:position w:val="-1"/>
        </w:rPr>
        <w:t xml:space="preserve">more water used to hydraulically fracture </w:t>
      </w:r>
      <w:r w:rsidR="00E81486" w:rsidRPr="00997D05">
        <w:rPr>
          <w:rFonts w:ascii="Times New Roman" w:eastAsia="Times New Roman" w:hAnsi="Times New Roman" w:cs="Times New Roman"/>
          <w:bCs/>
          <w:spacing w:val="1"/>
          <w:position w:val="-1"/>
        </w:rPr>
        <w:t xml:space="preserve">gas wells compared to oil wells. </w:t>
      </w:r>
      <w:r w:rsidR="00CB1867" w:rsidRPr="00997D05">
        <w:rPr>
          <w:rFonts w:ascii="Times New Roman" w:eastAsia="Times New Roman" w:hAnsi="Times New Roman" w:cs="Times New Roman"/>
          <w:bCs/>
          <w:spacing w:val="1"/>
          <w:position w:val="-1"/>
        </w:rPr>
        <w:t xml:space="preserve"> </w:t>
      </w:r>
    </w:p>
    <w:p w14:paraId="45D71FB4" w14:textId="77777777" w:rsidR="00DC1454" w:rsidRPr="00997D05" w:rsidRDefault="00DC1454" w:rsidP="00E81486">
      <w:pPr>
        <w:tabs>
          <w:tab w:val="left" w:pos="840"/>
        </w:tabs>
        <w:spacing w:after="0" w:line="360" w:lineRule="auto"/>
        <w:ind w:right="-20"/>
        <w:rPr>
          <w:rFonts w:ascii="Times New Roman" w:eastAsia="Times New Roman" w:hAnsi="Times New Roman" w:cs="Times New Roman"/>
          <w:bCs/>
          <w:spacing w:val="1"/>
          <w:position w:val="-1"/>
        </w:rPr>
      </w:pPr>
    </w:p>
    <w:p w14:paraId="45D71FB5" w14:textId="3D0272BF" w:rsidR="00E81486" w:rsidRDefault="00CB1867" w:rsidP="00E81486">
      <w:pPr>
        <w:tabs>
          <w:tab w:val="left" w:pos="840"/>
        </w:tabs>
        <w:spacing w:after="0" w:line="360" w:lineRule="auto"/>
        <w:ind w:right="-20"/>
        <w:rPr>
          <w:rFonts w:ascii="Times New Roman" w:eastAsia="Times New Roman" w:hAnsi="Times New Roman" w:cs="Times New Roman"/>
          <w:bCs/>
          <w:spacing w:val="1"/>
          <w:position w:val="-1"/>
        </w:rPr>
      </w:pPr>
      <w:r w:rsidRPr="00997D05">
        <w:rPr>
          <w:rFonts w:ascii="Times New Roman" w:eastAsia="Times New Roman" w:hAnsi="Times New Roman" w:cs="Times New Roman"/>
          <w:bCs/>
          <w:spacing w:val="1"/>
          <w:position w:val="-1"/>
        </w:rPr>
        <w:t xml:space="preserve">Haines </w:t>
      </w:r>
      <w:r w:rsidR="00146232">
        <w:rPr>
          <w:rFonts w:ascii="Times New Roman" w:eastAsia="Times New Roman" w:hAnsi="Times New Roman" w:cs="Times New Roman"/>
          <w:bCs/>
          <w:spacing w:val="1"/>
          <w:position w:val="-1"/>
        </w:rPr>
        <w:t xml:space="preserve">(2015) </w:t>
      </w:r>
      <w:r w:rsidR="00EC634D">
        <w:rPr>
          <w:rFonts w:ascii="Times New Roman" w:eastAsia="Times New Roman" w:hAnsi="Times New Roman" w:cs="Times New Roman"/>
          <w:bCs/>
          <w:spacing w:val="1"/>
          <w:position w:val="-1"/>
        </w:rPr>
        <w:t>methods</w:t>
      </w:r>
      <w:r w:rsidR="00146232">
        <w:rPr>
          <w:rFonts w:ascii="Times New Roman" w:eastAsia="Times New Roman" w:hAnsi="Times New Roman" w:cs="Times New Roman"/>
          <w:bCs/>
          <w:spacing w:val="1"/>
          <w:position w:val="-1"/>
        </w:rPr>
        <w:t xml:space="preserve"> of assessing water and proppant quantities associated with UOG development.  </w:t>
      </w:r>
      <w:r w:rsidR="00EC634D">
        <w:rPr>
          <w:rFonts w:ascii="Times New Roman" w:eastAsia="Times New Roman" w:hAnsi="Times New Roman" w:cs="Times New Roman"/>
          <w:bCs/>
          <w:spacing w:val="1"/>
          <w:position w:val="-1"/>
        </w:rPr>
        <w:t>His</w:t>
      </w:r>
      <w:r w:rsidR="00D44D07">
        <w:rPr>
          <w:rFonts w:ascii="Times New Roman" w:eastAsia="Times New Roman" w:hAnsi="Times New Roman" w:cs="Times New Roman"/>
          <w:bCs/>
          <w:spacing w:val="1"/>
          <w:position w:val="-1"/>
        </w:rPr>
        <w:t xml:space="preserve"> methods rely heavily on the methods used by the USGS Energy Resources Program to assess potentially recoverable oil and gas resources within particular geologic formations.  The USGS assessment methodology for continuous petroleum accumulations includes fundamental concepts such as geologically defined assessment units, and probabilistic input values including well-drainage area, sweet- and non-sweet-spot areas, and success ratio within the untested area of each assessment unit.  </w:t>
      </w:r>
      <w:r w:rsidR="00EC634D">
        <w:rPr>
          <w:rFonts w:ascii="Times New Roman" w:eastAsia="Times New Roman" w:hAnsi="Times New Roman" w:cs="Times New Roman"/>
          <w:bCs/>
          <w:spacing w:val="1"/>
          <w:position w:val="-1"/>
        </w:rPr>
        <w:t>The methods proposed in this workplan will assess direct and indirect water uses and will rely on perspective and needs for the National Water-Use program and are not geologically-focused.  These two approaches of assess water use in UOG areas have distinct focuses and purposes, making them complimentar</w:t>
      </w:r>
      <w:r w:rsidR="00413906">
        <w:rPr>
          <w:rFonts w:ascii="Times New Roman" w:eastAsia="Times New Roman" w:hAnsi="Times New Roman" w:cs="Times New Roman"/>
          <w:bCs/>
          <w:spacing w:val="1"/>
          <w:position w:val="-1"/>
        </w:rPr>
        <w:t xml:space="preserve">y </w:t>
      </w:r>
      <w:r w:rsidR="00EC634D">
        <w:rPr>
          <w:rFonts w:ascii="Times New Roman" w:eastAsia="Times New Roman" w:hAnsi="Times New Roman" w:cs="Times New Roman"/>
          <w:bCs/>
          <w:spacing w:val="1"/>
          <w:position w:val="-1"/>
        </w:rPr>
        <w:t xml:space="preserve">methods to assess water needs related to UOG development.  </w:t>
      </w:r>
    </w:p>
    <w:p w14:paraId="2D43AD96" w14:textId="77777777" w:rsidR="00D44D07" w:rsidRDefault="00D44D07" w:rsidP="00D44D07">
      <w:pPr>
        <w:tabs>
          <w:tab w:val="left" w:pos="840"/>
        </w:tabs>
        <w:spacing w:after="0" w:line="360" w:lineRule="auto"/>
        <w:ind w:right="-20"/>
        <w:rPr>
          <w:rFonts w:ascii="Times New Roman" w:eastAsia="Times New Roman" w:hAnsi="Times New Roman" w:cs="Times New Roman"/>
          <w:bCs/>
          <w:spacing w:val="1"/>
          <w:position w:val="-1"/>
        </w:rPr>
      </w:pPr>
    </w:p>
    <w:p w14:paraId="3A822148" w14:textId="6B19A40C" w:rsidR="00D44D07" w:rsidRDefault="00D44D07" w:rsidP="00D44D07">
      <w:pPr>
        <w:tabs>
          <w:tab w:val="left" w:pos="840"/>
        </w:tabs>
        <w:spacing w:after="0" w:line="360" w:lineRule="auto"/>
        <w:ind w:right="-20"/>
        <w:rPr>
          <w:rFonts w:ascii="Times New Roman" w:eastAsia="Times New Roman" w:hAnsi="Times New Roman" w:cs="Times New Roman"/>
          <w:bCs/>
          <w:spacing w:val="1"/>
          <w:position w:val="-1"/>
        </w:rPr>
      </w:pPr>
      <w:r w:rsidRPr="00997D05">
        <w:rPr>
          <w:rFonts w:ascii="Times New Roman" w:eastAsia="Times New Roman" w:hAnsi="Times New Roman" w:cs="Times New Roman"/>
          <w:bCs/>
          <w:spacing w:val="1"/>
          <w:position w:val="-1"/>
        </w:rPr>
        <w:t xml:space="preserve">The </w:t>
      </w:r>
      <w:r>
        <w:rPr>
          <w:rFonts w:ascii="Times New Roman" w:eastAsia="Times New Roman" w:hAnsi="Times New Roman" w:cs="Times New Roman"/>
          <w:bCs/>
          <w:spacing w:val="1"/>
          <w:position w:val="-1"/>
        </w:rPr>
        <w:t>USGS Energy Resources Program has a license to</w:t>
      </w:r>
      <w:r w:rsidRPr="00997D05">
        <w:rPr>
          <w:rFonts w:ascii="Times New Roman" w:eastAsia="Times New Roman" w:hAnsi="Times New Roman" w:cs="Times New Roman"/>
          <w:bCs/>
          <w:spacing w:val="1"/>
          <w:position w:val="-1"/>
        </w:rPr>
        <w:t xml:space="preserve"> </w:t>
      </w:r>
      <w:r>
        <w:rPr>
          <w:rFonts w:ascii="Times New Roman" w:eastAsia="Times New Roman" w:hAnsi="Times New Roman" w:cs="Times New Roman"/>
          <w:bCs/>
          <w:spacing w:val="1"/>
          <w:position w:val="-1"/>
        </w:rPr>
        <w:t>access</w:t>
      </w:r>
      <w:r w:rsidRPr="00997D05">
        <w:rPr>
          <w:rFonts w:ascii="Times New Roman" w:eastAsia="Times New Roman" w:hAnsi="Times New Roman" w:cs="Times New Roman"/>
          <w:bCs/>
          <w:spacing w:val="1"/>
          <w:position w:val="-1"/>
        </w:rPr>
        <w:t xml:space="preserve"> the IHS database which is the most comprehensive database for UOG water use in the nation.  </w:t>
      </w:r>
      <w:r>
        <w:rPr>
          <w:rFonts w:ascii="Times New Roman" w:eastAsia="Times New Roman" w:hAnsi="Times New Roman" w:cs="Times New Roman"/>
          <w:bCs/>
          <w:spacing w:val="1"/>
          <w:position w:val="-1"/>
        </w:rPr>
        <w:t>While a</w:t>
      </w:r>
      <w:r w:rsidRPr="00997D05">
        <w:rPr>
          <w:rFonts w:ascii="Times New Roman" w:eastAsia="Times New Roman" w:hAnsi="Times New Roman" w:cs="Times New Roman"/>
          <w:bCs/>
          <w:spacing w:val="1"/>
          <w:position w:val="-1"/>
        </w:rPr>
        <w:t>ccess to the database would be advantageous to this study and to the USGS water use program</w:t>
      </w:r>
      <w:r>
        <w:rPr>
          <w:rFonts w:ascii="Times New Roman" w:eastAsia="Times New Roman" w:hAnsi="Times New Roman" w:cs="Times New Roman"/>
          <w:bCs/>
          <w:spacing w:val="1"/>
          <w:position w:val="-1"/>
        </w:rPr>
        <w:t>, t</w:t>
      </w:r>
      <w:r w:rsidRPr="00997D05">
        <w:rPr>
          <w:rFonts w:ascii="Times New Roman" w:eastAsia="Times New Roman" w:hAnsi="Times New Roman" w:cs="Times New Roman"/>
          <w:bCs/>
          <w:spacing w:val="1"/>
          <w:position w:val="-1"/>
        </w:rPr>
        <w:t xml:space="preserve">he private database </w:t>
      </w:r>
      <w:r>
        <w:rPr>
          <w:rFonts w:ascii="Times New Roman" w:eastAsia="Times New Roman" w:hAnsi="Times New Roman" w:cs="Times New Roman"/>
          <w:bCs/>
          <w:spacing w:val="1"/>
          <w:position w:val="-1"/>
        </w:rPr>
        <w:t>has an annual cost about $500,000</w:t>
      </w:r>
      <w:r w:rsidRPr="00997D05">
        <w:rPr>
          <w:rFonts w:ascii="Times New Roman" w:eastAsia="Times New Roman" w:hAnsi="Times New Roman" w:cs="Times New Roman"/>
          <w:bCs/>
          <w:spacing w:val="1"/>
          <w:position w:val="-1"/>
        </w:rPr>
        <w:t xml:space="preserve">. </w:t>
      </w:r>
      <w:r w:rsidR="00EE79B6">
        <w:rPr>
          <w:rFonts w:ascii="Times New Roman" w:eastAsia="Times New Roman" w:hAnsi="Times New Roman" w:cs="Times New Roman"/>
          <w:bCs/>
          <w:spacing w:val="1"/>
          <w:position w:val="-1"/>
        </w:rPr>
        <w:t>Unfortunately</w:t>
      </w:r>
      <w:r>
        <w:rPr>
          <w:rFonts w:ascii="Times New Roman" w:eastAsia="Times New Roman" w:hAnsi="Times New Roman" w:cs="Times New Roman"/>
          <w:bCs/>
          <w:spacing w:val="1"/>
          <w:position w:val="-1"/>
        </w:rPr>
        <w:t xml:space="preserve">, USGS programs outside of the Energy Resources Program are unable to use the same license. </w:t>
      </w:r>
    </w:p>
    <w:p w14:paraId="4309044E" w14:textId="77777777" w:rsidR="00D44D07" w:rsidRPr="00997D05" w:rsidRDefault="00D44D07" w:rsidP="00E81486">
      <w:pPr>
        <w:tabs>
          <w:tab w:val="left" w:pos="840"/>
        </w:tabs>
        <w:spacing w:after="0" w:line="360" w:lineRule="auto"/>
        <w:ind w:right="-20"/>
        <w:rPr>
          <w:rFonts w:ascii="Times New Roman" w:eastAsia="Times New Roman" w:hAnsi="Times New Roman" w:cs="Times New Roman"/>
          <w:bCs/>
          <w:spacing w:val="1"/>
          <w:position w:val="-1"/>
        </w:rPr>
      </w:pPr>
    </w:p>
    <w:p w14:paraId="45D71FB6" w14:textId="21F8D1EB" w:rsidR="00A32A9A" w:rsidRDefault="00881252" w:rsidP="00E81486">
      <w:pPr>
        <w:tabs>
          <w:tab w:val="left" w:pos="840"/>
        </w:tabs>
        <w:spacing w:after="0" w:line="360" w:lineRule="auto"/>
        <w:ind w:right="-20"/>
        <w:rPr>
          <w:rFonts w:ascii="Times New Roman" w:eastAsia="Times New Roman" w:hAnsi="Times New Roman" w:cs="Times New Roman"/>
          <w:bCs/>
          <w:spacing w:val="1"/>
          <w:position w:val="-1"/>
          <w:sz w:val="24"/>
          <w:szCs w:val="24"/>
        </w:rPr>
      </w:pPr>
      <w:r>
        <w:rPr>
          <w:rFonts w:ascii="Times New Roman" w:eastAsia="Times New Roman" w:hAnsi="Times New Roman" w:cs="Times New Roman"/>
          <w:bCs/>
          <w:spacing w:val="1"/>
          <w:position w:val="-1"/>
          <w:sz w:val="24"/>
          <w:szCs w:val="24"/>
        </w:rPr>
        <w:t xml:space="preserve">The U.S. Environmental Protection Agency recently (June 2015) completed an assessment of </w:t>
      </w:r>
      <w:r w:rsidR="007736FF">
        <w:rPr>
          <w:rFonts w:ascii="Times New Roman" w:eastAsia="Times New Roman" w:hAnsi="Times New Roman" w:cs="Times New Roman"/>
          <w:bCs/>
          <w:spacing w:val="1"/>
          <w:position w:val="-1"/>
          <w:sz w:val="24"/>
          <w:szCs w:val="24"/>
        </w:rPr>
        <w:t xml:space="preserve">potential impacts of </w:t>
      </w:r>
      <w:r>
        <w:rPr>
          <w:rFonts w:ascii="Times New Roman" w:eastAsia="Times New Roman" w:hAnsi="Times New Roman" w:cs="Times New Roman"/>
          <w:bCs/>
          <w:spacing w:val="1"/>
          <w:position w:val="-1"/>
          <w:sz w:val="24"/>
          <w:szCs w:val="24"/>
        </w:rPr>
        <w:t xml:space="preserve">hydraulic fracturing </w:t>
      </w:r>
      <w:r w:rsidR="007736FF">
        <w:rPr>
          <w:rFonts w:ascii="Times New Roman" w:eastAsia="Times New Roman" w:hAnsi="Times New Roman" w:cs="Times New Roman"/>
          <w:bCs/>
          <w:spacing w:val="1"/>
          <w:position w:val="-1"/>
          <w:sz w:val="24"/>
          <w:szCs w:val="24"/>
        </w:rPr>
        <w:t xml:space="preserve">for oil and gas on drinking water resources (USEPA, 2015).  </w:t>
      </w:r>
      <w:r w:rsidR="00E02EE3">
        <w:rPr>
          <w:rFonts w:ascii="Times New Roman" w:eastAsia="Times New Roman" w:hAnsi="Times New Roman" w:cs="Times New Roman"/>
          <w:bCs/>
          <w:spacing w:val="1"/>
          <w:position w:val="-1"/>
          <w:sz w:val="24"/>
          <w:szCs w:val="24"/>
        </w:rPr>
        <w:t xml:space="preserve">The assessment includes information for water acquisition with estimates of water use per well and cumulative water use and consumption.  The information is presented at a state and county scale for counties where water use for hydraulic fracturing exceeded 10 percent of the 2010 total water use estimated by the USGS.  This assessment is useful for understanding an overall estimate where there is a substantial amount of water used for </w:t>
      </w:r>
      <w:r w:rsidR="00EE79B6">
        <w:rPr>
          <w:rFonts w:ascii="Times New Roman" w:eastAsia="Times New Roman" w:hAnsi="Times New Roman" w:cs="Times New Roman"/>
          <w:bCs/>
          <w:spacing w:val="1"/>
          <w:position w:val="-1"/>
          <w:sz w:val="24"/>
          <w:szCs w:val="24"/>
        </w:rPr>
        <w:t>UOG;</w:t>
      </w:r>
      <w:r w:rsidR="00E02EE3">
        <w:rPr>
          <w:rFonts w:ascii="Times New Roman" w:eastAsia="Times New Roman" w:hAnsi="Times New Roman" w:cs="Times New Roman"/>
          <w:bCs/>
          <w:spacing w:val="1"/>
          <w:position w:val="-1"/>
          <w:sz w:val="24"/>
          <w:szCs w:val="24"/>
        </w:rPr>
        <w:t xml:space="preserve"> however, not all counties with UOG water use were included.  </w:t>
      </w:r>
    </w:p>
    <w:p w14:paraId="45D71FB7" w14:textId="77777777" w:rsidR="004332CF" w:rsidRPr="004332CF" w:rsidRDefault="00D41A3B" w:rsidP="00455107">
      <w:pPr>
        <w:pStyle w:val="Heading2"/>
      </w:pPr>
      <w:r>
        <w:lastRenderedPageBreak/>
        <w:t xml:space="preserve">Williston Basin </w:t>
      </w:r>
      <w:r w:rsidR="004332CF" w:rsidRPr="004332CF">
        <w:t xml:space="preserve">Study Area </w:t>
      </w:r>
    </w:p>
    <w:p w14:paraId="45D71FB8" w14:textId="6ABD3AAB" w:rsidR="005207E7" w:rsidRPr="00997D05" w:rsidRDefault="005207E7" w:rsidP="005207E7">
      <w:pPr>
        <w:spacing w:after="0" w:line="360" w:lineRule="auto"/>
        <w:rPr>
          <w:rFonts w:ascii="Times New Roman" w:hAnsi="Times New Roman" w:cs="Times New Roman"/>
        </w:rPr>
      </w:pPr>
      <w:r w:rsidRPr="00997D05">
        <w:rPr>
          <w:rFonts w:ascii="Times New Roman" w:hAnsi="Times New Roman" w:cs="Times New Roman"/>
        </w:rPr>
        <w:t xml:space="preserve">The Williston Basin is a large </w:t>
      </w:r>
      <w:r w:rsidR="00EE79B6" w:rsidRPr="00997D05">
        <w:rPr>
          <w:rFonts w:ascii="Times New Roman" w:hAnsi="Times New Roman" w:cs="Times New Roman"/>
        </w:rPr>
        <w:t>intracratonic;</w:t>
      </w:r>
      <w:r w:rsidRPr="00997D05">
        <w:rPr>
          <w:rFonts w:ascii="Times New Roman" w:hAnsi="Times New Roman" w:cs="Times New Roman"/>
        </w:rPr>
        <w:t xml:space="preserve"> roughly circular, sedimentary basin located in western North Dakota, northwestern South </w:t>
      </w:r>
      <w:r w:rsidR="00EE79B6" w:rsidRPr="00997D05">
        <w:rPr>
          <w:rFonts w:ascii="Times New Roman" w:hAnsi="Times New Roman" w:cs="Times New Roman"/>
        </w:rPr>
        <w:t>Dakota</w:t>
      </w:r>
      <w:r w:rsidRPr="00997D05">
        <w:rPr>
          <w:rFonts w:ascii="Times New Roman" w:hAnsi="Times New Roman" w:cs="Times New Roman"/>
        </w:rPr>
        <w:t xml:space="preserve"> and eastern Montana </w:t>
      </w:r>
      <w:r w:rsidR="009D5646" w:rsidRPr="00997D05">
        <w:rPr>
          <w:rFonts w:ascii="Times New Roman" w:hAnsi="Times New Roman" w:cs="Times New Roman"/>
        </w:rPr>
        <w:t>and</w:t>
      </w:r>
      <w:r w:rsidRPr="00997D05">
        <w:rPr>
          <w:rFonts w:ascii="Times New Roman" w:hAnsi="Times New Roman" w:cs="Times New Roman"/>
        </w:rPr>
        <w:t xml:space="preserve"> encompasses parts of the Canadian provinces of Saskatchewan and Manitoba</w:t>
      </w:r>
      <w:r w:rsidR="009D5646" w:rsidRPr="00997D05">
        <w:rPr>
          <w:rFonts w:ascii="Times New Roman" w:hAnsi="Times New Roman" w:cs="Times New Roman"/>
        </w:rPr>
        <w:t xml:space="preserve"> </w:t>
      </w:r>
      <w:r w:rsidR="009D5646" w:rsidRPr="003C40A1">
        <w:rPr>
          <w:rFonts w:ascii="Times New Roman" w:hAnsi="Times New Roman" w:cs="Times New Roman"/>
        </w:rPr>
        <w:t>(fig</w:t>
      </w:r>
      <w:r w:rsidR="00DA2B72" w:rsidRPr="003C40A1">
        <w:rPr>
          <w:rFonts w:ascii="Times New Roman" w:hAnsi="Times New Roman" w:cs="Times New Roman"/>
        </w:rPr>
        <w:t>.</w:t>
      </w:r>
      <w:r w:rsidR="009D5646" w:rsidRPr="003C40A1">
        <w:rPr>
          <w:rFonts w:ascii="Times New Roman" w:hAnsi="Times New Roman" w:cs="Times New Roman"/>
        </w:rPr>
        <w:t xml:space="preserve"> 3).</w:t>
      </w:r>
      <w:r w:rsidR="00DA2B72" w:rsidRPr="00997D05">
        <w:rPr>
          <w:rFonts w:ascii="Times New Roman" w:hAnsi="Times New Roman" w:cs="Times New Roman"/>
        </w:rPr>
        <w:t xml:space="preserve"> </w:t>
      </w:r>
      <w:r w:rsidRPr="00997D05">
        <w:rPr>
          <w:rFonts w:ascii="Times New Roman" w:hAnsi="Times New Roman" w:cs="Times New Roman"/>
        </w:rPr>
        <w:t xml:space="preserve">   The basin covers approximately 300,000 square miles and is deepest at its center, which is located beneath Williston, North Dakota, with the strata (or formations) becoming both shallower and thinner towards its margins. </w:t>
      </w:r>
    </w:p>
    <w:p w14:paraId="45D71FB9" w14:textId="77777777" w:rsidR="005207E7" w:rsidRPr="00997D05" w:rsidRDefault="005207E7" w:rsidP="005207E7">
      <w:pPr>
        <w:spacing w:after="0" w:line="360" w:lineRule="auto"/>
        <w:rPr>
          <w:rFonts w:ascii="Times New Roman" w:hAnsi="Times New Roman" w:cs="Times New Roman"/>
        </w:rPr>
      </w:pPr>
    </w:p>
    <w:p w14:paraId="45D71FBA" w14:textId="77777777" w:rsidR="005207E7" w:rsidRPr="00997D05" w:rsidRDefault="005207E7" w:rsidP="005207E7">
      <w:pPr>
        <w:spacing w:after="0" w:line="360" w:lineRule="auto"/>
        <w:rPr>
          <w:rFonts w:ascii="Times New Roman" w:hAnsi="Times New Roman" w:cs="Times New Roman"/>
        </w:rPr>
      </w:pPr>
      <w:r w:rsidRPr="00997D05">
        <w:rPr>
          <w:rFonts w:ascii="Times New Roman" w:hAnsi="Times New Roman" w:cs="Times New Roman"/>
        </w:rPr>
        <w:t xml:space="preserve">Oil and gas was discovered in the basin in the 1920s and 1930s but </w:t>
      </w:r>
      <w:r w:rsidR="00DF35E2">
        <w:rPr>
          <w:rFonts w:ascii="Times New Roman" w:hAnsi="Times New Roman" w:cs="Times New Roman"/>
        </w:rPr>
        <w:t xml:space="preserve">producing </w:t>
      </w:r>
      <w:r w:rsidRPr="00997D05">
        <w:rPr>
          <w:rFonts w:ascii="Times New Roman" w:hAnsi="Times New Roman" w:cs="Times New Roman"/>
        </w:rPr>
        <w:t>well development did not start in North Dakota until the early 1950s</w:t>
      </w:r>
      <w:r w:rsidR="00DF35E2">
        <w:rPr>
          <w:rFonts w:ascii="Times New Roman" w:hAnsi="Times New Roman" w:cs="Times New Roman"/>
        </w:rPr>
        <w:t xml:space="preserve"> (As of April, 2015: </w:t>
      </w:r>
      <w:r w:rsidR="00362F29">
        <w:rPr>
          <w:rFonts w:ascii="Times New Roman" w:hAnsi="Times New Roman" w:cs="Times New Roman"/>
        </w:rPr>
        <w:t xml:space="preserve"> </w:t>
      </w:r>
      <w:hyperlink r:id="rId15" w:history="1">
        <w:r w:rsidR="00DF35E2" w:rsidRPr="00F32417">
          <w:rPr>
            <w:rStyle w:val="Hyperlink"/>
            <w:rFonts w:ascii="Times New Roman" w:hAnsi="Times New Roman" w:cs="Times New Roman"/>
          </w:rPr>
          <w:t>http://aoghs.org/states/north-dakota-williston-basin/</w:t>
        </w:r>
      </w:hyperlink>
      <w:r w:rsidR="00DF35E2">
        <w:rPr>
          <w:rFonts w:ascii="Times New Roman" w:hAnsi="Times New Roman" w:cs="Times New Roman"/>
        </w:rPr>
        <w:t>)</w:t>
      </w:r>
      <w:r w:rsidRPr="00997D05">
        <w:rPr>
          <w:rFonts w:ascii="Times New Roman" w:hAnsi="Times New Roman" w:cs="Times New Roman"/>
        </w:rPr>
        <w:t xml:space="preserve">.  The first well in the Bakken Formation was drilled in 1951 near Tioga in northwest North Dakota.  It soon became evident that conventional (vertical) drilling techniques would not yield the amounts of recoverable crude needed to make oil recovery in this play profitable.  Though the Bakken Formation covers nearly 200,000 square miles in the </w:t>
      </w:r>
      <w:r w:rsidR="00362F29">
        <w:rPr>
          <w:rFonts w:ascii="Times New Roman" w:hAnsi="Times New Roman" w:cs="Times New Roman"/>
        </w:rPr>
        <w:t xml:space="preserve">Williston </w:t>
      </w:r>
      <w:r w:rsidR="00C87CFF">
        <w:rPr>
          <w:rFonts w:ascii="Times New Roman" w:hAnsi="Times New Roman" w:cs="Times New Roman"/>
        </w:rPr>
        <w:t>B</w:t>
      </w:r>
      <w:r w:rsidR="00C87CFF" w:rsidRPr="00997D05">
        <w:rPr>
          <w:rFonts w:ascii="Times New Roman" w:hAnsi="Times New Roman" w:cs="Times New Roman"/>
        </w:rPr>
        <w:t>asin</w:t>
      </w:r>
      <w:r w:rsidRPr="00997D05">
        <w:rPr>
          <w:rFonts w:ascii="Times New Roman" w:hAnsi="Times New Roman" w:cs="Times New Roman"/>
        </w:rPr>
        <w:t xml:space="preserve">, oil and gas development was also limited because the formation was </w:t>
      </w:r>
      <w:r w:rsidR="009A5CE8" w:rsidRPr="00997D05">
        <w:rPr>
          <w:rFonts w:ascii="Times New Roman" w:hAnsi="Times New Roman" w:cs="Times New Roman"/>
        </w:rPr>
        <w:t xml:space="preserve">of </w:t>
      </w:r>
      <w:r w:rsidRPr="00997D05">
        <w:rPr>
          <w:rFonts w:ascii="Times New Roman" w:hAnsi="Times New Roman" w:cs="Times New Roman"/>
        </w:rPr>
        <w:t>low permeability and about 5% porosity or less.  Cuttings from borehole drilling in this formation yield rock material that is dense with no pores evident to the naked eye.  However, to the touch, these cuttings have an “oily” or “greasy” feel</w:t>
      </w:r>
      <w:r w:rsidR="009A5CE8" w:rsidRPr="00997D05">
        <w:rPr>
          <w:rFonts w:ascii="Times New Roman" w:hAnsi="Times New Roman" w:cs="Times New Roman"/>
        </w:rPr>
        <w:t xml:space="preserve"> indicating the presence of </w:t>
      </w:r>
      <w:r w:rsidRPr="00997D05">
        <w:rPr>
          <w:rFonts w:ascii="Times New Roman" w:hAnsi="Times New Roman" w:cs="Times New Roman"/>
        </w:rPr>
        <w:t>crude</w:t>
      </w:r>
      <w:r w:rsidR="00362F29">
        <w:rPr>
          <w:rFonts w:ascii="Times New Roman" w:hAnsi="Times New Roman" w:cs="Times New Roman"/>
        </w:rPr>
        <w:t xml:space="preserve"> oil</w:t>
      </w:r>
      <w:r w:rsidRPr="00997D05">
        <w:rPr>
          <w:rFonts w:ascii="Times New Roman" w:hAnsi="Times New Roman" w:cs="Times New Roman"/>
        </w:rPr>
        <w:t>. Even though estimates of the oil reserves for this formation would continue to rise over the next several decades, actual development of the oil and gas resources in the region peaked and waned over this period depending on the economic oil market and p</w:t>
      </w:r>
      <w:r w:rsidR="006A7893" w:rsidRPr="00997D05">
        <w:rPr>
          <w:rFonts w:ascii="Times New Roman" w:hAnsi="Times New Roman" w:cs="Times New Roman"/>
        </w:rPr>
        <w:t xml:space="preserve">olitical climate at the time.  </w:t>
      </w:r>
    </w:p>
    <w:p w14:paraId="45D71FBB" w14:textId="77777777" w:rsidR="005207E7" w:rsidRPr="005207E7" w:rsidRDefault="005207E7" w:rsidP="006A7893">
      <w:pPr>
        <w:pStyle w:val="Heading3"/>
      </w:pPr>
      <w:r w:rsidRPr="005207E7">
        <w:t xml:space="preserve">Recoverable oil in Bakken </w:t>
      </w:r>
    </w:p>
    <w:p w14:paraId="45D71FBC" w14:textId="77777777" w:rsidR="005207E7" w:rsidRPr="00997D05" w:rsidRDefault="005207E7" w:rsidP="005207E7">
      <w:pPr>
        <w:spacing w:after="0" w:line="360" w:lineRule="auto"/>
        <w:rPr>
          <w:rFonts w:ascii="Times New Roman" w:hAnsi="Times New Roman" w:cs="Times New Roman"/>
        </w:rPr>
      </w:pPr>
      <w:r w:rsidRPr="00997D05">
        <w:rPr>
          <w:rFonts w:ascii="Times New Roman" w:hAnsi="Times New Roman" w:cs="Times New Roman"/>
        </w:rPr>
        <w:t xml:space="preserve">The retrieval of recoverable oil and gas in the Bakken Formation depended on the resources available as well as the advancement in extraction techniques.  Throughout the years various studies focused on the Bakken reserves with no two reports agreeing on the amount of recoverable oil and gas. </w:t>
      </w:r>
    </w:p>
    <w:p w14:paraId="45D71FBD" w14:textId="77777777" w:rsidR="005207E7" w:rsidRPr="00997D05" w:rsidRDefault="00427CCC" w:rsidP="005207E7">
      <w:pPr>
        <w:pStyle w:val="ListParagraph"/>
        <w:numPr>
          <w:ilvl w:val="0"/>
          <w:numId w:val="21"/>
        </w:numPr>
        <w:spacing w:after="0" w:line="360" w:lineRule="auto"/>
        <w:ind w:left="0"/>
        <w:rPr>
          <w:rFonts w:ascii="Times New Roman" w:hAnsi="Times New Roman" w:cs="Times New Roman"/>
        </w:rPr>
      </w:pPr>
      <w:r>
        <w:rPr>
          <w:rFonts w:ascii="Times New Roman" w:hAnsi="Times New Roman" w:cs="Times New Roman"/>
        </w:rPr>
        <w:t xml:space="preserve">1974 – A landmark paper by Dow recognized the Bakken Formation as a major source for the oil produced in the Williston Basin and suggested the Bakken was capable of generating </w:t>
      </w:r>
      <w:r w:rsidRPr="00413906">
        <w:rPr>
          <w:rFonts w:ascii="Times New Roman" w:hAnsi="Times New Roman" w:cs="Times New Roman"/>
          <w:u w:val="single"/>
        </w:rPr>
        <w:t>10</w:t>
      </w:r>
      <w:r>
        <w:rPr>
          <w:rFonts w:ascii="Times New Roman" w:hAnsi="Times New Roman" w:cs="Times New Roman"/>
        </w:rPr>
        <w:t xml:space="preserve"> billion barrels (BBL) of oil in the US and Canada (Dow, 1974)</w:t>
      </w:r>
    </w:p>
    <w:p w14:paraId="45D71FBE" w14:textId="77777777" w:rsidR="005207E7" w:rsidRPr="00997D05" w:rsidRDefault="005207E7" w:rsidP="005207E7">
      <w:pPr>
        <w:pStyle w:val="ListParagraph"/>
        <w:numPr>
          <w:ilvl w:val="0"/>
          <w:numId w:val="21"/>
        </w:numPr>
        <w:spacing w:after="0" w:line="360" w:lineRule="auto"/>
        <w:ind w:left="0"/>
        <w:rPr>
          <w:rFonts w:ascii="Times New Roman" w:hAnsi="Times New Roman" w:cs="Times New Roman"/>
        </w:rPr>
      </w:pPr>
      <w:r w:rsidRPr="00997D05">
        <w:rPr>
          <w:rFonts w:ascii="Times New Roman" w:hAnsi="Times New Roman" w:cs="Times New Roman"/>
        </w:rPr>
        <w:t xml:space="preserve">2008 –USGS published a report estimating between </w:t>
      </w:r>
      <w:r w:rsidRPr="00413906">
        <w:rPr>
          <w:rFonts w:ascii="Times New Roman" w:hAnsi="Times New Roman" w:cs="Times New Roman"/>
          <w:u w:val="single"/>
        </w:rPr>
        <w:t>3.0 and 4.3</w:t>
      </w:r>
      <w:r w:rsidRPr="00997D05">
        <w:rPr>
          <w:rFonts w:ascii="Times New Roman" w:hAnsi="Times New Roman" w:cs="Times New Roman"/>
        </w:rPr>
        <w:t xml:space="preserve"> </w:t>
      </w:r>
      <w:r w:rsidR="00CB5C35" w:rsidRPr="00997D05">
        <w:rPr>
          <w:rFonts w:ascii="Times New Roman" w:hAnsi="Times New Roman" w:cs="Times New Roman"/>
        </w:rPr>
        <w:t>BBL</w:t>
      </w:r>
      <w:r w:rsidR="009A5CE8" w:rsidRPr="00997D05">
        <w:rPr>
          <w:rFonts w:ascii="Times New Roman" w:hAnsi="Times New Roman" w:cs="Times New Roman"/>
        </w:rPr>
        <w:t xml:space="preserve"> </w:t>
      </w:r>
      <w:r w:rsidRPr="00997D05">
        <w:rPr>
          <w:rFonts w:ascii="Times New Roman" w:hAnsi="Times New Roman" w:cs="Times New Roman"/>
        </w:rPr>
        <w:t>of recoverable oil</w:t>
      </w:r>
      <w:r w:rsidR="009D0DCD">
        <w:rPr>
          <w:rFonts w:ascii="Times New Roman" w:hAnsi="Times New Roman" w:cs="Times New Roman"/>
        </w:rPr>
        <w:t xml:space="preserve"> in the US portion of the Bakken Formation</w:t>
      </w:r>
      <w:r w:rsidRPr="00997D05">
        <w:rPr>
          <w:rFonts w:ascii="Times New Roman" w:hAnsi="Times New Roman" w:cs="Times New Roman"/>
        </w:rPr>
        <w:t xml:space="preserve">.  </w:t>
      </w:r>
    </w:p>
    <w:p w14:paraId="45D71FBF" w14:textId="77777777" w:rsidR="005207E7" w:rsidRPr="00997D05" w:rsidRDefault="00E72C13" w:rsidP="005207E7">
      <w:pPr>
        <w:pStyle w:val="ListParagraph"/>
        <w:numPr>
          <w:ilvl w:val="0"/>
          <w:numId w:val="21"/>
        </w:numPr>
        <w:spacing w:after="0" w:line="360" w:lineRule="auto"/>
        <w:ind w:left="0"/>
        <w:rPr>
          <w:rFonts w:ascii="Times New Roman" w:hAnsi="Times New Roman" w:cs="Times New Roman"/>
        </w:rPr>
      </w:pPr>
      <w:r w:rsidRPr="00997D05">
        <w:rPr>
          <w:rFonts w:ascii="Times New Roman" w:hAnsi="Times New Roman" w:cs="Times New Roman"/>
        </w:rPr>
        <w:t>2008</w:t>
      </w:r>
      <w:r w:rsidR="005207E7" w:rsidRPr="00997D05">
        <w:rPr>
          <w:rFonts w:ascii="Times New Roman" w:hAnsi="Times New Roman" w:cs="Times New Roman"/>
        </w:rPr>
        <w:t xml:space="preserve"> ND Department of Mineral Resources estimated 167 </w:t>
      </w:r>
      <w:r w:rsidR="00CB5C35" w:rsidRPr="00997D05">
        <w:rPr>
          <w:rFonts w:ascii="Times New Roman" w:hAnsi="Times New Roman" w:cs="Times New Roman"/>
        </w:rPr>
        <w:t>BBL</w:t>
      </w:r>
      <w:r w:rsidR="005207E7" w:rsidRPr="00997D05">
        <w:rPr>
          <w:rFonts w:ascii="Times New Roman" w:hAnsi="Times New Roman" w:cs="Times New Roman"/>
        </w:rPr>
        <w:t xml:space="preserve"> of oil but only </w:t>
      </w:r>
      <w:r w:rsidR="005207E7" w:rsidRPr="00413906">
        <w:rPr>
          <w:rFonts w:ascii="Times New Roman" w:hAnsi="Times New Roman" w:cs="Times New Roman"/>
          <w:u w:val="single"/>
        </w:rPr>
        <w:t>2.1</w:t>
      </w:r>
      <w:r w:rsidR="005207E7" w:rsidRPr="00997D05">
        <w:rPr>
          <w:rFonts w:ascii="Times New Roman" w:hAnsi="Times New Roman" w:cs="Times New Roman"/>
        </w:rPr>
        <w:t xml:space="preserve"> </w:t>
      </w:r>
      <w:r w:rsidR="00CB5C35" w:rsidRPr="00997D05">
        <w:rPr>
          <w:rFonts w:ascii="Times New Roman" w:hAnsi="Times New Roman" w:cs="Times New Roman"/>
        </w:rPr>
        <w:t xml:space="preserve">BBL </w:t>
      </w:r>
      <w:r w:rsidR="005207E7" w:rsidRPr="00997D05">
        <w:rPr>
          <w:rFonts w:ascii="Times New Roman" w:hAnsi="Times New Roman" w:cs="Times New Roman"/>
        </w:rPr>
        <w:t>recoverable with current technology</w:t>
      </w:r>
      <w:r w:rsidR="009D0DCD">
        <w:rPr>
          <w:rFonts w:ascii="Times New Roman" w:hAnsi="Times New Roman" w:cs="Times New Roman"/>
        </w:rPr>
        <w:t xml:space="preserve"> in North Dakota</w:t>
      </w:r>
      <w:r w:rsidR="005207E7" w:rsidRPr="00997D05">
        <w:rPr>
          <w:rFonts w:ascii="Times New Roman" w:hAnsi="Times New Roman" w:cs="Times New Roman"/>
        </w:rPr>
        <w:t>.</w:t>
      </w:r>
    </w:p>
    <w:p w14:paraId="45D71FC0" w14:textId="73D6A2EB" w:rsidR="005207E7" w:rsidRPr="00997D05" w:rsidRDefault="005207E7" w:rsidP="005207E7">
      <w:pPr>
        <w:pStyle w:val="ListParagraph"/>
        <w:numPr>
          <w:ilvl w:val="0"/>
          <w:numId w:val="21"/>
        </w:numPr>
        <w:spacing w:after="0" w:line="360" w:lineRule="auto"/>
        <w:ind w:left="0"/>
        <w:rPr>
          <w:rFonts w:ascii="Times New Roman" w:hAnsi="Times New Roman" w:cs="Times New Roman"/>
        </w:rPr>
      </w:pPr>
      <w:r w:rsidRPr="00997D05">
        <w:rPr>
          <w:rFonts w:ascii="Times New Roman" w:hAnsi="Times New Roman" w:cs="Times New Roman"/>
        </w:rPr>
        <w:t xml:space="preserve">2013 – USGS estimated </w:t>
      </w:r>
      <w:r w:rsidRPr="00413906">
        <w:rPr>
          <w:rFonts w:ascii="Times New Roman" w:hAnsi="Times New Roman" w:cs="Times New Roman"/>
          <w:u w:val="single"/>
        </w:rPr>
        <w:t>7.4</w:t>
      </w:r>
      <w:r w:rsidRPr="00997D05">
        <w:rPr>
          <w:rFonts w:ascii="Times New Roman" w:hAnsi="Times New Roman" w:cs="Times New Roman"/>
        </w:rPr>
        <w:t xml:space="preserve"> </w:t>
      </w:r>
      <w:r w:rsidR="00CB5C35" w:rsidRPr="00997D05">
        <w:rPr>
          <w:rFonts w:ascii="Times New Roman" w:hAnsi="Times New Roman" w:cs="Times New Roman"/>
        </w:rPr>
        <w:t>BBL</w:t>
      </w:r>
      <w:r w:rsidRPr="00997D05">
        <w:rPr>
          <w:rFonts w:ascii="Times New Roman" w:hAnsi="Times New Roman" w:cs="Times New Roman"/>
        </w:rPr>
        <w:t xml:space="preserve"> of</w:t>
      </w:r>
      <w:r w:rsidR="00016093">
        <w:rPr>
          <w:rFonts w:ascii="Times New Roman" w:hAnsi="Times New Roman" w:cs="Times New Roman"/>
        </w:rPr>
        <w:t xml:space="preserve"> technically-</w:t>
      </w:r>
      <w:r w:rsidRPr="00997D05">
        <w:rPr>
          <w:rFonts w:ascii="Times New Roman" w:hAnsi="Times New Roman" w:cs="Times New Roman"/>
        </w:rPr>
        <w:t>recoverable oil</w:t>
      </w:r>
      <w:r w:rsidR="009D0DCD">
        <w:rPr>
          <w:rFonts w:ascii="Times New Roman" w:hAnsi="Times New Roman" w:cs="Times New Roman"/>
        </w:rPr>
        <w:t xml:space="preserve"> in the US portion of the Bakken and Three Forks Petroleum Assessment Areas</w:t>
      </w:r>
      <w:r w:rsidRPr="00997D05">
        <w:rPr>
          <w:rFonts w:ascii="Times New Roman" w:hAnsi="Times New Roman" w:cs="Times New Roman"/>
        </w:rPr>
        <w:t>.</w:t>
      </w:r>
    </w:p>
    <w:p w14:paraId="45D71FC1" w14:textId="77777777" w:rsidR="005207E7" w:rsidRDefault="005207E7" w:rsidP="005207E7">
      <w:pPr>
        <w:spacing w:after="0" w:line="360" w:lineRule="auto"/>
        <w:rPr>
          <w:rFonts w:ascii="Times New Roman" w:hAnsi="Times New Roman" w:cs="Times New Roman"/>
          <w:b/>
          <w:sz w:val="24"/>
          <w:szCs w:val="24"/>
        </w:rPr>
      </w:pPr>
    </w:p>
    <w:p w14:paraId="45D71FC2" w14:textId="77777777" w:rsidR="005207E7" w:rsidRPr="005207E7" w:rsidRDefault="005207E7" w:rsidP="006A7893">
      <w:pPr>
        <w:pStyle w:val="Heading3"/>
      </w:pPr>
      <w:r w:rsidRPr="005207E7">
        <w:lastRenderedPageBreak/>
        <w:t>Development of Unconventional Oil and Gas in the Bakken Formation and North Dakota</w:t>
      </w:r>
    </w:p>
    <w:p w14:paraId="45D71FC3" w14:textId="77777777" w:rsidR="005207E7" w:rsidRPr="00997D05" w:rsidRDefault="005207E7" w:rsidP="005207E7">
      <w:pPr>
        <w:spacing w:after="0" w:line="360" w:lineRule="auto"/>
        <w:rPr>
          <w:rFonts w:ascii="Times New Roman" w:hAnsi="Times New Roman" w:cs="Times New Roman"/>
        </w:rPr>
      </w:pPr>
      <w:r w:rsidRPr="00997D05">
        <w:rPr>
          <w:rFonts w:ascii="Times New Roman" w:hAnsi="Times New Roman" w:cs="Times New Roman"/>
        </w:rPr>
        <w:t xml:space="preserve">Unconventional oil and gas development in the Bakken Formation began to expand in the late 1990’s with the application </w:t>
      </w:r>
      <w:r w:rsidR="009D0DCD">
        <w:rPr>
          <w:rFonts w:ascii="Times New Roman" w:hAnsi="Times New Roman" w:cs="Times New Roman"/>
        </w:rPr>
        <w:t xml:space="preserve">of </w:t>
      </w:r>
      <w:r w:rsidRPr="00997D05">
        <w:rPr>
          <w:rFonts w:ascii="Times New Roman" w:hAnsi="Times New Roman" w:cs="Times New Roman"/>
        </w:rPr>
        <w:t>horizontal drilling</w:t>
      </w:r>
      <w:r w:rsidR="00CD17A5" w:rsidRPr="00997D05">
        <w:rPr>
          <w:rFonts w:ascii="Times New Roman" w:hAnsi="Times New Roman" w:cs="Times New Roman"/>
        </w:rPr>
        <w:t>, hydraulic fracturing</w:t>
      </w:r>
      <w:r w:rsidRPr="00997D05">
        <w:rPr>
          <w:rFonts w:ascii="Times New Roman" w:hAnsi="Times New Roman" w:cs="Times New Roman"/>
        </w:rPr>
        <w:t xml:space="preserve"> technology</w:t>
      </w:r>
      <w:r w:rsidR="00CD17A5" w:rsidRPr="00997D05">
        <w:rPr>
          <w:rFonts w:ascii="Times New Roman" w:hAnsi="Times New Roman" w:cs="Times New Roman"/>
        </w:rPr>
        <w:t>, and</w:t>
      </w:r>
      <w:r w:rsidRPr="00997D05">
        <w:rPr>
          <w:rFonts w:ascii="Times New Roman" w:hAnsi="Times New Roman" w:cs="Times New Roman"/>
        </w:rPr>
        <w:t xml:space="preserve"> refinements in other support technologies.  </w:t>
      </w:r>
      <w:r w:rsidR="001173B7" w:rsidRPr="00997D05">
        <w:rPr>
          <w:rFonts w:ascii="Times New Roman" w:hAnsi="Times New Roman" w:cs="Times New Roman"/>
        </w:rPr>
        <w:t>Moreover, higher prices for</w:t>
      </w:r>
      <w:r w:rsidR="00CD17A5" w:rsidRPr="00997D05">
        <w:rPr>
          <w:rFonts w:ascii="Times New Roman" w:hAnsi="Times New Roman" w:cs="Times New Roman"/>
        </w:rPr>
        <w:t xml:space="preserve"> both domestic and foreign oil</w:t>
      </w:r>
      <w:r w:rsidR="001173B7" w:rsidRPr="00997D05">
        <w:rPr>
          <w:rFonts w:ascii="Times New Roman" w:hAnsi="Times New Roman" w:cs="Times New Roman"/>
        </w:rPr>
        <w:t xml:space="preserve"> at this time enabled the more cost intensive UOG development required in the</w:t>
      </w:r>
      <w:r w:rsidR="00CD17A5" w:rsidRPr="00997D05">
        <w:rPr>
          <w:rFonts w:ascii="Times New Roman" w:hAnsi="Times New Roman" w:cs="Times New Roman"/>
        </w:rPr>
        <w:t xml:space="preserve"> Bakken Formation </w:t>
      </w:r>
      <w:r w:rsidR="001173B7" w:rsidRPr="00997D05">
        <w:rPr>
          <w:rFonts w:ascii="Times New Roman" w:hAnsi="Times New Roman" w:cs="Times New Roman"/>
        </w:rPr>
        <w:t xml:space="preserve">to be </w:t>
      </w:r>
      <w:r w:rsidR="00CD17A5" w:rsidRPr="00997D05">
        <w:rPr>
          <w:rFonts w:ascii="Times New Roman" w:hAnsi="Times New Roman" w:cs="Times New Roman"/>
        </w:rPr>
        <w:t xml:space="preserve">economically viable. </w:t>
      </w:r>
    </w:p>
    <w:p w14:paraId="45D71FC4" w14:textId="77777777" w:rsidR="001173B7" w:rsidRPr="00997D05" w:rsidRDefault="001173B7" w:rsidP="005207E7">
      <w:pPr>
        <w:spacing w:after="0" w:line="360" w:lineRule="auto"/>
        <w:rPr>
          <w:rFonts w:ascii="Times New Roman" w:hAnsi="Times New Roman" w:cs="Times New Roman"/>
        </w:rPr>
      </w:pPr>
    </w:p>
    <w:p w14:paraId="45D71FC5" w14:textId="77777777" w:rsidR="005819FD" w:rsidRPr="00997D05" w:rsidRDefault="005207E7" w:rsidP="005207E7">
      <w:pPr>
        <w:spacing w:after="0" w:line="360" w:lineRule="auto"/>
        <w:rPr>
          <w:rFonts w:ascii="Times New Roman" w:hAnsi="Times New Roman" w:cs="Times New Roman"/>
          <w:lang w:val="en"/>
        </w:rPr>
      </w:pPr>
      <w:r w:rsidRPr="00997D05">
        <w:rPr>
          <w:rFonts w:ascii="Times New Roman" w:hAnsi="Times New Roman" w:cs="Times New Roman"/>
        </w:rPr>
        <w:t>North Dakota’s oil production increased from 2.5 million barrels</w:t>
      </w:r>
      <w:r w:rsidR="00B1330E">
        <w:rPr>
          <w:rFonts w:ascii="Times New Roman" w:hAnsi="Times New Roman" w:cs="Times New Roman"/>
        </w:rPr>
        <w:t xml:space="preserve"> </w:t>
      </w:r>
      <w:r w:rsidR="00B1330E" w:rsidRPr="008171ED">
        <w:rPr>
          <w:rFonts w:ascii="Times New Roman" w:hAnsi="Times New Roman" w:cs="Times New Roman"/>
        </w:rPr>
        <w:t>(bbl)</w:t>
      </w:r>
      <w:r w:rsidR="008171ED">
        <w:rPr>
          <w:rFonts w:ascii="Times New Roman" w:hAnsi="Times New Roman" w:cs="Times New Roman"/>
        </w:rPr>
        <w:t xml:space="preserve"> </w:t>
      </w:r>
      <w:r w:rsidRPr="00997D05">
        <w:rPr>
          <w:rFonts w:ascii="Times New Roman" w:hAnsi="Times New Roman" w:cs="Times New Roman"/>
        </w:rPr>
        <w:t>per month in 2004 to more than 16.5 million</w:t>
      </w:r>
      <w:r w:rsidR="008171ED">
        <w:rPr>
          <w:rFonts w:ascii="Times New Roman" w:hAnsi="Times New Roman" w:cs="Times New Roman"/>
        </w:rPr>
        <w:t xml:space="preserve"> bbl</w:t>
      </w:r>
      <w:r w:rsidR="002D744B" w:rsidRPr="00997D05">
        <w:rPr>
          <w:rFonts w:ascii="Times New Roman" w:hAnsi="Times New Roman" w:cs="Times New Roman"/>
        </w:rPr>
        <w:t xml:space="preserve"> </w:t>
      </w:r>
      <w:r w:rsidRPr="00997D05">
        <w:rPr>
          <w:rFonts w:ascii="Times New Roman" w:hAnsi="Times New Roman" w:cs="Times New Roman"/>
        </w:rPr>
        <w:t>per month by the end of 2011</w:t>
      </w:r>
      <w:r w:rsidR="000B23C9" w:rsidRPr="00997D05">
        <w:rPr>
          <w:rFonts w:ascii="Times New Roman" w:hAnsi="Times New Roman" w:cs="Times New Roman"/>
        </w:rPr>
        <w:t xml:space="preserve"> </w:t>
      </w:r>
      <w:r w:rsidR="000B23C9" w:rsidRPr="008171ED">
        <w:rPr>
          <w:rFonts w:ascii="Times New Roman" w:hAnsi="Times New Roman" w:cs="Times New Roman"/>
        </w:rPr>
        <w:t xml:space="preserve">(fig. </w:t>
      </w:r>
      <w:r w:rsidR="005246B6" w:rsidRPr="008171ED">
        <w:rPr>
          <w:rFonts w:ascii="Times New Roman" w:hAnsi="Times New Roman" w:cs="Times New Roman"/>
        </w:rPr>
        <w:t>4</w:t>
      </w:r>
      <w:r w:rsidR="000B23C9" w:rsidRPr="008171ED">
        <w:rPr>
          <w:rFonts w:ascii="Times New Roman" w:hAnsi="Times New Roman" w:cs="Times New Roman"/>
        </w:rPr>
        <w:t>)</w:t>
      </w:r>
      <w:r w:rsidRPr="008171ED">
        <w:rPr>
          <w:rFonts w:ascii="Times New Roman" w:hAnsi="Times New Roman" w:cs="Times New Roman"/>
        </w:rPr>
        <w:t>,</w:t>
      </w:r>
      <w:r w:rsidRPr="00997D05">
        <w:rPr>
          <w:rFonts w:ascii="Times New Roman" w:hAnsi="Times New Roman" w:cs="Times New Roman"/>
        </w:rPr>
        <w:t xml:space="preserve"> more than a six-fold increase (Helmes 2012)</w:t>
      </w:r>
      <w:r w:rsidR="000B23C9" w:rsidRPr="00997D05">
        <w:rPr>
          <w:rFonts w:ascii="Times New Roman" w:hAnsi="Times New Roman" w:cs="Times New Roman"/>
        </w:rPr>
        <w:t xml:space="preserve">. </w:t>
      </w:r>
      <w:r w:rsidRPr="00997D05">
        <w:rPr>
          <w:rFonts w:ascii="Times New Roman" w:hAnsi="Times New Roman" w:cs="Times New Roman"/>
        </w:rPr>
        <w:t xml:space="preserve"> In 2011, North Dakota produced a record 152.9 million </w:t>
      </w:r>
      <w:r w:rsidR="002D744B" w:rsidRPr="00997D05">
        <w:rPr>
          <w:rFonts w:ascii="Times New Roman" w:hAnsi="Times New Roman" w:cs="Times New Roman"/>
        </w:rPr>
        <w:t>bbl</w:t>
      </w:r>
      <w:r w:rsidRPr="00997D05">
        <w:rPr>
          <w:rFonts w:ascii="Times New Roman" w:hAnsi="Times New Roman" w:cs="Times New Roman"/>
        </w:rPr>
        <w:t xml:space="preserve"> of crude oil, which is an increase of more than 35 percent from the previous record of 113 million </w:t>
      </w:r>
      <w:r w:rsidR="002D744B" w:rsidRPr="00997D05">
        <w:rPr>
          <w:rFonts w:ascii="Times New Roman" w:hAnsi="Times New Roman" w:cs="Times New Roman"/>
        </w:rPr>
        <w:t>bbl</w:t>
      </w:r>
      <w:r w:rsidRPr="00997D05">
        <w:rPr>
          <w:rFonts w:ascii="Times New Roman" w:hAnsi="Times New Roman" w:cs="Times New Roman"/>
        </w:rPr>
        <w:t xml:space="preserve"> set a year earlier.  In June 2012, North Dakota’s oil production averaged 660 thousand barrels per day (bbl/d) which is an increase of 3 percent from the previous month and an increase of 71 percent over June 2011</w:t>
      </w:r>
      <w:r w:rsidR="005246B6" w:rsidRPr="00997D05">
        <w:rPr>
          <w:rFonts w:ascii="Times New Roman" w:hAnsi="Times New Roman" w:cs="Times New Roman"/>
        </w:rPr>
        <w:t xml:space="preserve"> </w:t>
      </w:r>
      <w:r w:rsidR="005246B6" w:rsidRPr="008171ED">
        <w:rPr>
          <w:rFonts w:ascii="Times New Roman" w:hAnsi="Times New Roman" w:cs="Times New Roman"/>
        </w:rPr>
        <w:t>(fig. 5)</w:t>
      </w:r>
      <w:r w:rsidRPr="008171ED">
        <w:rPr>
          <w:rFonts w:ascii="Times New Roman" w:hAnsi="Times New Roman" w:cs="Times New Roman"/>
        </w:rPr>
        <w:t>.</w:t>
      </w:r>
      <w:r w:rsidRPr="00997D05">
        <w:rPr>
          <w:rFonts w:ascii="Times New Roman" w:hAnsi="Times New Roman" w:cs="Times New Roman"/>
        </w:rPr>
        <w:t xml:space="preserve"> Driving these production gains is output from the Bakken Formation in the Williston Basin, </w:t>
      </w:r>
      <w:r w:rsidR="00112C11" w:rsidRPr="00997D05">
        <w:rPr>
          <w:rFonts w:ascii="Times New Roman" w:hAnsi="Times New Roman" w:cs="Times New Roman"/>
        </w:rPr>
        <w:t xml:space="preserve">which averaged 594 thousand </w:t>
      </w:r>
      <w:r w:rsidR="002D744B" w:rsidRPr="00997D05">
        <w:rPr>
          <w:rFonts w:ascii="Times New Roman" w:hAnsi="Times New Roman" w:cs="Times New Roman"/>
        </w:rPr>
        <w:t xml:space="preserve">bbl/d </w:t>
      </w:r>
      <w:r w:rsidRPr="00997D05">
        <w:rPr>
          <w:rFonts w:ascii="Times New Roman" w:hAnsi="Times New Roman" w:cs="Times New Roman"/>
        </w:rPr>
        <w:t>in June 2012, an increase of 85 percent over the June 2011 average</w:t>
      </w:r>
      <w:r w:rsidR="005246B6" w:rsidRPr="00997D05">
        <w:rPr>
          <w:rFonts w:ascii="Times New Roman" w:hAnsi="Times New Roman" w:cs="Times New Roman"/>
        </w:rPr>
        <w:t xml:space="preserve">. </w:t>
      </w:r>
      <w:r w:rsidR="005819FD" w:rsidRPr="00997D05">
        <w:rPr>
          <w:rFonts w:ascii="Times New Roman" w:hAnsi="Times New Roman" w:cs="Times New Roman"/>
          <w:lang w:val="en"/>
        </w:rPr>
        <w:t xml:space="preserve">In 2014, North Dakota was producing 1 million </w:t>
      </w:r>
      <w:r w:rsidR="002D744B" w:rsidRPr="00997D05">
        <w:rPr>
          <w:rFonts w:ascii="Times New Roman" w:hAnsi="Times New Roman" w:cs="Times New Roman"/>
        </w:rPr>
        <w:t>bbl/d</w:t>
      </w:r>
      <w:r w:rsidR="002D744B" w:rsidRPr="00997D05">
        <w:rPr>
          <w:rFonts w:ascii="Times New Roman" w:hAnsi="Times New Roman" w:cs="Times New Roman"/>
          <w:lang w:val="en"/>
        </w:rPr>
        <w:t xml:space="preserve"> </w:t>
      </w:r>
      <w:r w:rsidR="005819FD" w:rsidRPr="00997D05">
        <w:rPr>
          <w:rFonts w:ascii="Times New Roman" w:hAnsi="Times New Roman" w:cs="Times New Roman"/>
          <w:lang w:val="en"/>
        </w:rPr>
        <w:t>and moved behind Texas as the 2</w:t>
      </w:r>
      <w:r w:rsidR="005819FD" w:rsidRPr="00997D05">
        <w:rPr>
          <w:rFonts w:ascii="Times New Roman" w:hAnsi="Times New Roman" w:cs="Times New Roman"/>
          <w:vertAlign w:val="superscript"/>
          <w:lang w:val="en"/>
        </w:rPr>
        <w:t>nd</w:t>
      </w:r>
      <w:r w:rsidR="005819FD" w:rsidRPr="00997D05">
        <w:rPr>
          <w:rFonts w:ascii="Times New Roman" w:hAnsi="Times New Roman" w:cs="Times New Roman"/>
          <w:lang w:val="en"/>
        </w:rPr>
        <w:t xml:space="preserve"> largest oil producing state.  </w:t>
      </w:r>
      <w:r w:rsidRPr="00997D05">
        <w:rPr>
          <w:rFonts w:ascii="Times New Roman" w:hAnsi="Times New Roman" w:cs="Times New Roman"/>
        </w:rPr>
        <w:t xml:space="preserve">The Bakken Formation now accounts for 90 percent of North Dakota’s total oil production. (Energy Information Administration, 2012).  </w:t>
      </w:r>
      <w:r w:rsidRPr="00997D05">
        <w:rPr>
          <w:rFonts w:ascii="Times New Roman" w:hAnsi="Times New Roman" w:cs="Times New Roman"/>
          <w:lang w:val="en"/>
        </w:rPr>
        <w:t>According to the North Dakota Department of Mineral Resources (2012), there were 4,141 wells in production</w:t>
      </w:r>
      <w:r w:rsidR="005819FD" w:rsidRPr="00997D05">
        <w:rPr>
          <w:rFonts w:ascii="Times New Roman" w:hAnsi="Times New Roman" w:cs="Times New Roman"/>
          <w:lang w:val="en"/>
        </w:rPr>
        <w:t xml:space="preserve"> in</w:t>
      </w:r>
      <w:r w:rsidRPr="00997D05">
        <w:rPr>
          <w:rFonts w:ascii="Times New Roman" w:hAnsi="Times New Roman" w:cs="Times New Roman"/>
          <w:lang w:val="en"/>
        </w:rPr>
        <w:t xml:space="preserve"> the North Dakota Bakken Formation </w:t>
      </w:r>
      <w:r w:rsidR="005819FD" w:rsidRPr="00997D05">
        <w:rPr>
          <w:rFonts w:ascii="Times New Roman" w:hAnsi="Times New Roman" w:cs="Times New Roman"/>
          <w:lang w:val="en"/>
        </w:rPr>
        <w:t>during June 2012, which is</w:t>
      </w:r>
      <w:r w:rsidRPr="00997D05">
        <w:rPr>
          <w:rFonts w:ascii="Times New Roman" w:hAnsi="Times New Roman" w:cs="Times New Roman"/>
          <w:lang w:val="en"/>
        </w:rPr>
        <w:t xml:space="preserve"> </w:t>
      </w:r>
      <w:r w:rsidR="005819FD" w:rsidRPr="00997D05">
        <w:rPr>
          <w:rFonts w:ascii="Times New Roman" w:hAnsi="Times New Roman" w:cs="Times New Roman"/>
          <w:lang w:val="en"/>
        </w:rPr>
        <w:t>an</w:t>
      </w:r>
      <w:r w:rsidRPr="00997D05">
        <w:rPr>
          <w:rFonts w:ascii="Times New Roman" w:hAnsi="Times New Roman" w:cs="Times New Roman"/>
          <w:lang w:val="en"/>
        </w:rPr>
        <w:t xml:space="preserve"> increase of 4 percent from May 2012 and an increase of 68 percent from the number of wells producing in June 2011. The increasing number of oil rigs underscores the quickening pace of drilling in the region. Data from Baker Hughes (2012) show that in the Williston Basin, the average weekly count of active horizontal-drilling rigs totaled 209 in June 2012, essentially unchanged from the May 2012 average but 26 percent higher than the June 2011 average. Most of these rigs are positioned in the Bakken Formation </w:t>
      </w:r>
      <w:r w:rsidR="005246B6" w:rsidRPr="008171ED">
        <w:rPr>
          <w:rFonts w:ascii="Times New Roman" w:hAnsi="Times New Roman" w:cs="Times New Roman"/>
          <w:lang w:val="en"/>
        </w:rPr>
        <w:t>(f</w:t>
      </w:r>
      <w:r w:rsidRPr="008171ED">
        <w:rPr>
          <w:rFonts w:ascii="Times New Roman" w:hAnsi="Times New Roman" w:cs="Times New Roman"/>
          <w:lang w:val="en"/>
        </w:rPr>
        <w:t xml:space="preserve">ig. </w:t>
      </w:r>
      <w:r w:rsidR="005246B6" w:rsidRPr="008171ED">
        <w:rPr>
          <w:rFonts w:ascii="Times New Roman" w:hAnsi="Times New Roman" w:cs="Times New Roman"/>
          <w:lang w:val="en"/>
        </w:rPr>
        <w:t>3</w:t>
      </w:r>
      <w:r w:rsidRPr="008171ED">
        <w:rPr>
          <w:rFonts w:ascii="Times New Roman" w:hAnsi="Times New Roman" w:cs="Times New Roman"/>
          <w:lang w:val="en"/>
        </w:rPr>
        <w:t>).</w:t>
      </w:r>
      <w:r w:rsidRPr="00997D05">
        <w:rPr>
          <w:rFonts w:ascii="Times New Roman" w:hAnsi="Times New Roman" w:cs="Times New Roman"/>
          <w:lang w:val="en"/>
        </w:rPr>
        <w:t xml:space="preserve">  </w:t>
      </w:r>
    </w:p>
    <w:p w14:paraId="45D71FC6" w14:textId="77777777" w:rsidR="007A0F5E" w:rsidRPr="00997D05" w:rsidRDefault="007A0F5E" w:rsidP="005207E7">
      <w:pPr>
        <w:spacing w:after="0" w:line="360" w:lineRule="auto"/>
        <w:rPr>
          <w:rFonts w:ascii="Times New Roman" w:hAnsi="Times New Roman" w:cs="Times New Roman"/>
          <w:lang w:val="en"/>
        </w:rPr>
      </w:pPr>
    </w:p>
    <w:p w14:paraId="45D71FC7" w14:textId="77777777" w:rsidR="005819FD" w:rsidRPr="00997D05" w:rsidRDefault="007A0F5E" w:rsidP="005207E7">
      <w:pPr>
        <w:spacing w:after="0" w:line="360" w:lineRule="auto"/>
        <w:rPr>
          <w:rFonts w:ascii="Times New Roman" w:hAnsi="Times New Roman" w:cs="Times New Roman"/>
        </w:rPr>
      </w:pPr>
      <w:r w:rsidRPr="00997D05">
        <w:rPr>
          <w:rFonts w:ascii="Times New Roman" w:hAnsi="Times New Roman" w:cs="Times New Roman"/>
        </w:rPr>
        <w:t>Despite the expansive reach of the Bakken formation, its depth, thickness, and maturity (the amount of oil in the source rock) varies throughout the area.  The variation of the resource probably means future exploration and production will move from “hot” spot to “hot” spot rather than uniformly across the formation.  And as technology advances, marginal plays will likely become more economical to produce – or conversely, in times of depressed oil and gas prices, less likely to be developed.</w:t>
      </w:r>
    </w:p>
    <w:p w14:paraId="45D71FC8" w14:textId="77777777" w:rsidR="00CB1867" w:rsidRDefault="00CB1867" w:rsidP="00CB1867">
      <w:pPr>
        <w:pStyle w:val="Heading3"/>
        <w:rPr>
          <w:lang w:val="en"/>
        </w:rPr>
      </w:pPr>
      <w:r>
        <w:rPr>
          <w:lang w:val="en"/>
        </w:rPr>
        <w:t>UOG Water Use in the Williston Basin</w:t>
      </w:r>
    </w:p>
    <w:p w14:paraId="45D71FC9" w14:textId="77777777" w:rsidR="00C45411" w:rsidRDefault="007A0F5E" w:rsidP="002B6C15">
      <w:pPr>
        <w:spacing w:after="0" w:line="360" w:lineRule="auto"/>
        <w:rPr>
          <w:rFonts w:ascii="Times New Roman" w:hAnsi="Times New Roman" w:cs="Times New Roman"/>
        </w:rPr>
      </w:pPr>
      <w:r w:rsidRPr="00997D05">
        <w:rPr>
          <w:rFonts w:ascii="Times New Roman" w:hAnsi="Times New Roman" w:cs="Times New Roman"/>
          <w:lang w:val="en"/>
        </w:rPr>
        <w:t>In</w:t>
      </w:r>
      <w:r w:rsidR="005207E7" w:rsidRPr="00997D05">
        <w:rPr>
          <w:rFonts w:ascii="Times New Roman" w:hAnsi="Times New Roman" w:cs="Times New Roman"/>
          <w:lang w:val="en"/>
        </w:rPr>
        <w:t xml:space="preserve"> 2012, records kept by the North Dakota State Water Commission indicated that 12,629 acre-feet of surface and ground water were used for fracking purposes</w:t>
      </w:r>
      <w:r w:rsidR="00561936" w:rsidRPr="00997D05">
        <w:rPr>
          <w:rFonts w:ascii="Times New Roman" w:hAnsi="Times New Roman" w:cs="Times New Roman"/>
          <w:lang w:val="en"/>
        </w:rPr>
        <w:t xml:space="preserve">, approximately </w:t>
      </w:r>
      <w:r w:rsidR="00561936" w:rsidRPr="00997D05">
        <w:rPr>
          <w:rFonts w:ascii="Times New Roman" w:hAnsi="Times New Roman" w:cs="Times New Roman"/>
        </w:rPr>
        <w:t xml:space="preserve">seven acre-feet of water per well (North Dakota Water Commission, </w:t>
      </w:r>
      <w:r w:rsidR="00391388">
        <w:rPr>
          <w:rFonts w:ascii="Times New Roman" w:hAnsi="Times New Roman" w:cs="Times New Roman"/>
        </w:rPr>
        <w:t xml:space="preserve">written </w:t>
      </w:r>
      <w:r w:rsidR="00561936" w:rsidRPr="00997D05">
        <w:rPr>
          <w:rFonts w:ascii="Times New Roman" w:hAnsi="Times New Roman" w:cs="Times New Roman"/>
        </w:rPr>
        <w:t xml:space="preserve"> commun. 2014)</w:t>
      </w:r>
      <w:r w:rsidR="00C45411" w:rsidRPr="00997D05">
        <w:rPr>
          <w:rFonts w:ascii="Times New Roman" w:hAnsi="Times New Roman" w:cs="Times New Roman"/>
        </w:rPr>
        <w:t xml:space="preserve">.  </w:t>
      </w:r>
      <w:r w:rsidR="005207E7" w:rsidRPr="00997D05">
        <w:rPr>
          <w:rFonts w:ascii="Times New Roman" w:hAnsi="Times New Roman" w:cs="Times New Roman"/>
          <w:lang w:val="en"/>
        </w:rPr>
        <w:t xml:space="preserve">That amounts to 4% of North Dakota’s 2012 consumptive use. </w:t>
      </w:r>
      <w:r w:rsidR="00561936" w:rsidRPr="00997D05">
        <w:rPr>
          <w:rFonts w:ascii="Times New Roman" w:hAnsi="Times New Roman" w:cs="Times New Roman"/>
          <w:lang w:val="en"/>
        </w:rPr>
        <w:t xml:space="preserve"> </w:t>
      </w:r>
      <w:r w:rsidR="000343D4" w:rsidRPr="00997D05">
        <w:rPr>
          <w:rFonts w:ascii="Times New Roman" w:hAnsi="Times New Roman" w:cs="Times New Roman"/>
        </w:rPr>
        <w:t xml:space="preserve">Currently, both groundwater and surface water from the Missouri River and its </w:t>
      </w:r>
      <w:r w:rsidR="000343D4" w:rsidRPr="00997D05">
        <w:rPr>
          <w:rFonts w:ascii="Times New Roman" w:hAnsi="Times New Roman" w:cs="Times New Roman"/>
        </w:rPr>
        <w:lastRenderedPageBreak/>
        <w:t xml:space="preserve">tributaries are being used for well drilling and development.  Observed water level declines and reductions in flowing wells have prompted resource managers in North Dakota to restrict withdrawals for energy production from certain aquifers such as the Cretaceous age Fox Hills aquifer (Wanek, 2009; Fischer, 2013).  Moreover, the U.S. Environmental Protection Agency (EPA) estimates that nearly all water used for hydraulic fracturing requires disposal (Kusnetz, 2012) and is </w:t>
      </w:r>
      <w:r w:rsidR="00C45411" w:rsidRPr="00997D05">
        <w:rPr>
          <w:rFonts w:ascii="Times New Roman" w:hAnsi="Times New Roman" w:cs="Times New Roman"/>
        </w:rPr>
        <w:t xml:space="preserve">effectively </w:t>
      </w:r>
      <w:r w:rsidR="000343D4" w:rsidRPr="00997D05">
        <w:rPr>
          <w:rFonts w:ascii="Times New Roman" w:hAnsi="Times New Roman" w:cs="Times New Roman"/>
        </w:rPr>
        <w:t xml:space="preserve">removed from the hydrologic cycle.  </w:t>
      </w:r>
    </w:p>
    <w:p w14:paraId="45D71FCA" w14:textId="77777777" w:rsidR="00391388" w:rsidRPr="00997D05" w:rsidRDefault="00391388" w:rsidP="002B6C15">
      <w:pPr>
        <w:spacing w:after="0" w:line="360" w:lineRule="auto"/>
        <w:rPr>
          <w:rFonts w:ascii="Times New Roman" w:hAnsi="Times New Roman" w:cs="Times New Roman"/>
        </w:rPr>
      </w:pPr>
    </w:p>
    <w:p w14:paraId="45D71FCB" w14:textId="77777777" w:rsidR="00D46202" w:rsidRPr="00997D05" w:rsidRDefault="00561936" w:rsidP="002B6C15">
      <w:pPr>
        <w:spacing w:after="0" w:line="360" w:lineRule="auto"/>
        <w:rPr>
          <w:rFonts w:ascii="Times New Roman" w:hAnsi="Times New Roman" w:cs="Times New Roman"/>
        </w:rPr>
      </w:pPr>
      <w:r w:rsidRPr="00997D05">
        <w:rPr>
          <w:rFonts w:ascii="Times New Roman" w:hAnsi="Times New Roman" w:cs="Times New Roman"/>
        </w:rPr>
        <w:t>Energy development is expected to progress for the next 30 years within the Williston Basin, with a continued increase in the number of wells drilled and an increase in the associated worker populations. These projections are raising questions by local, state, tribal, and federal stakeholders as to the source and availability of water to meet this future demand, effects on downstream users, and the effects on the environment.</w:t>
      </w:r>
      <w:r w:rsidR="00D46202" w:rsidRPr="00997D05">
        <w:rPr>
          <w:rFonts w:ascii="Times New Roman" w:hAnsi="Times New Roman" w:cs="Times New Roman"/>
        </w:rPr>
        <w:t xml:space="preserve">  The objectives of this topical water use study presented below are directly based on the questions generated within the Williston basin and echoed across the nation on characterizing water use associated with UOG development.  </w:t>
      </w:r>
    </w:p>
    <w:p w14:paraId="45D71FCC" w14:textId="77777777" w:rsidR="002B6C15" w:rsidRPr="004332CF" w:rsidRDefault="002B6C15" w:rsidP="002B6C15">
      <w:pPr>
        <w:pStyle w:val="Heading1"/>
      </w:pPr>
      <w:r>
        <w:t>Topical Study: UOG Water Use Estimation</w:t>
      </w:r>
    </w:p>
    <w:p w14:paraId="45D71FCD" w14:textId="77777777" w:rsidR="002B6C15" w:rsidRDefault="002B6C15" w:rsidP="002B6C15">
      <w:pPr>
        <w:spacing w:after="0" w:line="360" w:lineRule="auto"/>
        <w:rPr>
          <w:rFonts w:ascii="Times New Roman" w:hAnsi="Times New Roman" w:cs="Times New Roman"/>
          <w:sz w:val="24"/>
          <w:szCs w:val="24"/>
        </w:rPr>
      </w:pPr>
    </w:p>
    <w:p w14:paraId="45D71FCE" w14:textId="77777777" w:rsidR="002B6C15" w:rsidRPr="00997D05" w:rsidRDefault="002B6C15" w:rsidP="002B6C15">
      <w:pPr>
        <w:spacing w:after="0" w:line="360" w:lineRule="auto"/>
        <w:rPr>
          <w:rFonts w:ascii="Times New Roman" w:hAnsi="Times New Roman" w:cs="Times New Roman"/>
        </w:rPr>
      </w:pPr>
      <w:r w:rsidRPr="00997D05">
        <w:rPr>
          <w:rFonts w:ascii="Times New Roman" w:hAnsi="Times New Roman" w:cs="Times New Roman"/>
        </w:rPr>
        <w:t xml:space="preserve">The topical water use investigation will be conducted in a series of three phases.  The initial phase will focus on quantifying water use associated with UOG in the Williston Basin and developing </w:t>
      </w:r>
      <w:r w:rsidR="00964238" w:rsidRPr="00997D05">
        <w:rPr>
          <w:rFonts w:ascii="Times New Roman" w:hAnsi="Times New Roman" w:cs="Times New Roman"/>
        </w:rPr>
        <w:t>a</w:t>
      </w:r>
      <w:r w:rsidRPr="00997D05">
        <w:rPr>
          <w:rFonts w:ascii="Times New Roman" w:hAnsi="Times New Roman" w:cs="Times New Roman"/>
        </w:rPr>
        <w:t xml:space="preserve"> water use estimation model and</w:t>
      </w:r>
      <w:r w:rsidR="00B56B85" w:rsidRPr="00997D05">
        <w:rPr>
          <w:rFonts w:ascii="Times New Roman" w:hAnsi="Times New Roman" w:cs="Times New Roman"/>
        </w:rPr>
        <w:t xml:space="preserve"> accompanying</w:t>
      </w:r>
      <w:r w:rsidRPr="00997D05">
        <w:rPr>
          <w:rFonts w:ascii="Times New Roman" w:hAnsi="Times New Roman" w:cs="Times New Roman"/>
        </w:rPr>
        <w:t xml:space="preserve"> uncertainty methods.  Phase 2 will test the model in several other play</w:t>
      </w:r>
      <w:r w:rsidR="00B56B85" w:rsidRPr="00997D05">
        <w:rPr>
          <w:rFonts w:ascii="Times New Roman" w:hAnsi="Times New Roman" w:cs="Times New Roman"/>
        </w:rPr>
        <w:t>s within the nation to evaluate</w:t>
      </w:r>
      <w:r w:rsidRPr="00997D05">
        <w:rPr>
          <w:rFonts w:ascii="Times New Roman" w:hAnsi="Times New Roman" w:cs="Times New Roman"/>
        </w:rPr>
        <w:t xml:space="preserve"> its capabilities.  Phase 3 will finalize the water use estimation model and uncertainty methods and distribute for a national assessment.</w:t>
      </w:r>
    </w:p>
    <w:p w14:paraId="45D71FCF" w14:textId="77777777" w:rsidR="00CC6209" w:rsidRPr="004332CF" w:rsidRDefault="00020796" w:rsidP="00455107">
      <w:pPr>
        <w:pStyle w:val="Heading1"/>
      </w:pPr>
      <w:r>
        <w:t xml:space="preserve">Phase One </w:t>
      </w:r>
      <w:r w:rsidR="00CC6209">
        <w:t>Objectives</w:t>
      </w:r>
    </w:p>
    <w:p w14:paraId="45D71FD0" w14:textId="77777777" w:rsidR="002B6C15" w:rsidRPr="00590A82" w:rsidRDefault="002B6C15" w:rsidP="00590A82">
      <w:pPr>
        <w:spacing w:after="0" w:line="360" w:lineRule="auto"/>
        <w:rPr>
          <w:rFonts w:ascii="Times New Roman" w:hAnsi="Times New Roman"/>
          <w:sz w:val="24"/>
        </w:rPr>
      </w:pPr>
    </w:p>
    <w:p w14:paraId="45D71FD1" w14:textId="77777777" w:rsidR="001800C9" w:rsidRPr="00997D05" w:rsidRDefault="00D14B76" w:rsidP="000A287B">
      <w:pPr>
        <w:spacing w:after="0" w:line="360" w:lineRule="auto"/>
        <w:rPr>
          <w:rFonts w:ascii="Times New Roman" w:hAnsi="Times New Roman" w:cs="Times New Roman"/>
        </w:rPr>
      </w:pPr>
      <w:r w:rsidRPr="00997D05">
        <w:rPr>
          <w:rFonts w:ascii="Times New Roman" w:hAnsi="Times New Roman" w:cs="Times New Roman"/>
        </w:rPr>
        <w:t>The objectives of the phase 1</w:t>
      </w:r>
      <w:r w:rsidR="00002FB4" w:rsidRPr="00997D05">
        <w:rPr>
          <w:rFonts w:ascii="Times New Roman" w:hAnsi="Times New Roman" w:cs="Times New Roman"/>
        </w:rPr>
        <w:t xml:space="preserve"> investigation are to</w:t>
      </w:r>
      <w:r w:rsidR="005872D3" w:rsidRPr="00997D05">
        <w:rPr>
          <w:rFonts w:ascii="Times New Roman" w:hAnsi="Times New Roman" w:cs="Times New Roman"/>
        </w:rPr>
        <w:t>:</w:t>
      </w:r>
    </w:p>
    <w:p w14:paraId="45D71FD2" w14:textId="77777777" w:rsidR="001800C9" w:rsidRPr="00997D05" w:rsidRDefault="00EC4286" w:rsidP="000A287B">
      <w:pPr>
        <w:spacing w:after="0" w:line="360" w:lineRule="auto"/>
        <w:ind w:left="720"/>
        <w:rPr>
          <w:rFonts w:ascii="Times New Roman" w:hAnsi="Times New Roman" w:cs="Times New Roman"/>
        </w:rPr>
      </w:pPr>
      <w:r w:rsidRPr="00997D05">
        <w:rPr>
          <w:rFonts w:ascii="Times New Roman" w:hAnsi="Times New Roman" w:cs="Times New Roman"/>
        </w:rPr>
        <w:t>1.</w:t>
      </w:r>
      <w:r w:rsidR="005872D3" w:rsidRPr="00997D05">
        <w:rPr>
          <w:rFonts w:ascii="Times New Roman" w:hAnsi="Times New Roman" w:cs="Times New Roman"/>
        </w:rPr>
        <w:t xml:space="preserve"> O</w:t>
      </w:r>
      <w:r w:rsidR="00002FB4" w:rsidRPr="00997D05">
        <w:rPr>
          <w:rFonts w:ascii="Times New Roman" w:hAnsi="Times New Roman" w:cs="Times New Roman"/>
        </w:rPr>
        <w:t>btain and analyze water use</w:t>
      </w:r>
      <w:r w:rsidR="00AE2877" w:rsidRPr="00997D05">
        <w:rPr>
          <w:rFonts w:ascii="Times New Roman" w:hAnsi="Times New Roman" w:cs="Times New Roman"/>
        </w:rPr>
        <w:t>, source, reuse, and disposal</w:t>
      </w:r>
      <w:r w:rsidR="00002FB4" w:rsidRPr="00997D05">
        <w:rPr>
          <w:rFonts w:ascii="Times New Roman" w:hAnsi="Times New Roman" w:cs="Times New Roman"/>
        </w:rPr>
        <w:t xml:space="preserve"> data for direct (e.g., hydraulic fracturing, borehole maintenance) indirect (e.g., crew camps, road </w:t>
      </w:r>
      <w:r w:rsidR="00D14B76" w:rsidRPr="00997D05">
        <w:rPr>
          <w:rFonts w:ascii="Times New Roman" w:hAnsi="Times New Roman" w:cs="Times New Roman"/>
        </w:rPr>
        <w:t>dust abatement)</w:t>
      </w:r>
      <w:r w:rsidR="00997D05" w:rsidRPr="00997D05">
        <w:rPr>
          <w:rFonts w:ascii="Times New Roman" w:hAnsi="Times New Roman" w:cs="Times New Roman"/>
        </w:rPr>
        <w:t>, and ancillary (e.g., recreation)</w:t>
      </w:r>
      <w:r w:rsidR="004F0965" w:rsidRPr="00997D05">
        <w:rPr>
          <w:rFonts w:ascii="Times New Roman" w:hAnsi="Times New Roman" w:cs="Times New Roman"/>
        </w:rPr>
        <w:t xml:space="preserve"> processes</w:t>
      </w:r>
      <w:r w:rsidR="00D14B76" w:rsidRPr="00997D05">
        <w:rPr>
          <w:rFonts w:ascii="Times New Roman" w:hAnsi="Times New Roman" w:cs="Times New Roman"/>
        </w:rPr>
        <w:t xml:space="preserve"> related to unconventional </w:t>
      </w:r>
      <w:r w:rsidR="00002FB4" w:rsidRPr="00997D05">
        <w:rPr>
          <w:rFonts w:ascii="Times New Roman" w:hAnsi="Times New Roman" w:cs="Times New Roman"/>
        </w:rPr>
        <w:t>oil and gas development in the</w:t>
      </w:r>
      <w:r w:rsidR="005872D3" w:rsidRPr="00997D05">
        <w:rPr>
          <w:rFonts w:ascii="Times New Roman" w:hAnsi="Times New Roman" w:cs="Times New Roman"/>
        </w:rPr>
        <w:t xml:space="preserve"> Williston Basin from 2005-2015.</w:t>
      </w:r>
    </w:p>
    <w:p w14:paraId="45D71FD3" w14:textId="77777777" w:rsidR="001800C9" w:rsidRPr="00997D05" w:rsidRDefault="00EC4286" w:rsidP="000A287B">
      <w:pPr>
        <w:spacing w:after="0" w:line="360" w:lineRule="auto"/>
        <w:ind w:left="720"/>
        <w:rPr>
          <w:rFonts w:ascii="Times New Roman" w:hAnsi="Times New Roman" w:cs="Times New Roman"/>
        </w:rPr>
      </w:pPr>
      <w:r w:rsidRPr="00997D05">
        <w:rPr>
          <w:rFonts w:ascii="Times New Roman" w:hAnsi="Times New Roman" w:cs="Times New Roman"/>
        </w:rPr>
        <w:t>2.</w:t>
      </w:r>
      <w:r w:rsidR="005872D3" w:rsidRPr="00997D05">
        <w:rPr>
          <w:rFonts w:ascii="Times New Roman" w:hAnsi="Times New Roman" w:cs="Times New Roman"/>
        </w:rPr>
        <w:t xml:space="preserve"> D</w:t>
      </w:r>
      <w:r w:rsidR="00002FB4" w:rsidRPr="00997D05">
        <w:rPr>
          <w:rFonts w:ascii="Times New Roman" w:hAnsi="Times New Roman" w:cs="Times New Roman"/>
        </w:rPr>
        <w:t xml:space="preserve">evelop </w:t>
      </w:r>
      <w:r w:rsidR="001F1488" w:rsidRPr="00997D05">
        <w:rPr>
          <w:rFonts w:ascii="Times New Roman" w:hAnsi="Times New Roman" w:cs="Times New Roman"/>
        </w:rPr>
        <w:t xml:space="preserve">water use estimation methodology that can be incorporated into a digital model to estimate water use for UOG development to include </w:t>
      </w:r>
      <w:r w:rsidR="00DC5F3E" w:rsidRPr="00997D05">
        <w:rPr>
          <w:rFonts w:ascii="Times New Roman" w:hAnsi="Times New Roman" w:cs="Times New Roman"/>
        </w:rPr>
        <w:t xml:space="preserve">direct and indirect </w:t>
      </w:r>
      <w:r w:rsidR="00002FB4" w:rsidRPr="00997D05">
        <w:rPr>
          <w:rFonts w:ascii="Times New Roman" w:hAnsi="Times New Roman" w:cs="Times New Roman"/>
        </w:rPr>
        <w:t>water-use coefficients and consumptive-use coefficients for UOG processes</w:t>
      </w:r>
      <w:r w:rsidR="005872D3" w:rsidRPr="00997D05">
        <w:rPr>
          <w:rFonts w:ascii="Times New Roman" w:hAnsi="Times New Roman" w:cs="Times New Roman"/>
        </w:rPr>
        <w:t>.</w:t>
      </w:r>
      <w:r w:rsidR="001800C9" w:rsidRPr="00997D05">
        <w:rPr>
          <w:rFonts w:ascii="Times New Roman" w:hAnsi="Times New Roman" w:cs="Times New Roman"/>
        </w:rPr>
        <w:t xml:space="preserve"> </w:t>
      </w:r>
    </w:p>
    <w:p w14:paraId="45D71FD4" w14:textId="77777777" w:rsidR="00D41A3B" w:rsidRPr="001B1A06" w:rsidRDefault="00002FB4" w:rsidP="001B1A06">
      <w:pPr>
        <w:spacing w:after="0" w:line="360" w:lineRule="auto"/>
        <w:ind w:left="720"/>
        <w:rPr>
          <w:rFonts w:ascii="Times New Roman" w:hAnsi="Times New Roman" w:cs="Times New Roman"/>
        </w:rPr>
      </w:pPr>
      <w:r w:rsidRPr="00997D05">
        <w:rPr>
          <w:rFonts w:ascii="Times New Roman" w:hAnsi="Times New Roman" w:cs="Times New Roman"/>
        </w:rPr>
        <w:lastRenderedPageBreak/>
        <w:t>3</w:t>
      </w:r>
      <w:r w:rsidR="00EC4286" w:rsidRPr="00997D05">
        <w:rPr>
          <w:rFonts w:ascii="Times New Roman" w:hAnsi="Times New Roman" w:cs="Times New Roman"/>
        </w:rPr>
        <w:t>.</w:t>
      </w:r>
      <w:r w:rsidR="001800C9" w:rsidRPr="00997D05">
        <w:rPr>
          <w:rFonts w:ascii="Times New Roman" w:hAnsi="Times New Roman" w:cs="Times New Roman"/>
        </w:rPr>
        <w:t xml:space="preserve"> </w:t>
      </w:r>
      <w:r w:rsidR="005872D3" w:rsidRPr="00997D05">
        <w:rPr>
          <w:rFonts w:ascii="Times New Roman" w:hAnsi="Times New Roman" w:cs="Times New Roman"/>
        </w:rPr>
        <w:t>Quantify</w:t>
      </w:r>
      <w:r w:rsidR="001800C9" w:rsidRPr="00997D05">
        <w:rPr>
          <w:rFonts w:ascii="Times New Roman" w:hAnsi="Times New Roman" w:cs="Times New Roman"/>
        </w:rPr>
        <w:t xml:space="preserve"> </w:t>
      </w:r>
      <w:r w:rsidRPr="00997D05">
        <w:rPr>
          <w:rFonts w:ascii="Times New Roman" w:hAnsi="Times New Roman" w:cs="Times New Roman"/>
        </w:rPr>
        <w:t xml:space="preserve">uncertainty </w:t>
      </w:r>
      <w:r w:rsidR="001800C9" w:rsidRPr="00997D05">
        <w:rPr>
          <w:rFonts w:ascii="Times New Roman" w:hAnsi="Times New Roman" w:cs="Times New Roman"/>
        </w:rPr>
        <w:t>associated with water use estimation techniques.</w:t>
      </w:r>
    </w:p>
    <w:p w14:paraId="45D71FD5" w14:textId="77777777" w:rsidR="004332CF" w:rsidRDefault="004332CF" w:rsidP="007344B0">
      <w:pPr>
        <w:pStyle w:val="Heading1"/>
      </w:pPr>
      <w:r w:rsidRPr="004332CF">
        <w:t xml:space="preserve">General </w:t>
      </w:r>
      <w:r w:rsidR="007344B0">
        <w:t xml:space="preserve">Methods and </w:t>
      </w:r>
      <w:r w:rsidRPr="004332CF">
        <w:t>Approach</w:t>
      </w:r>
    </w:p>
    <w:p w14:paraId="45D71FD6" w14:textId="77777777" w:rsidR="005872D3" w:rsidRPr="00997D05" w:rsidRDefault="005872D3" w:rsidP="00997D05">
      <w:pPr>
        <w:rPr>
          <w:rFonts w:ascii="Times New Roman" w:hAnsi="Times New Roman" w:cs="Times New Roman"/>
        </w:rPr>
      </w:pPr>
      <w:r w:rsidRPr="00997D05">
        <w:rPr>
          <w:rFonts w:ascii="Times New Roman" w:hAnsi="Times New Roman" w:cs="Times New Roman"/>
        </w:rPr>
        <w:t xml:space="preserve">The approach to </w:t>
      </w:r>
      <w:r w:rsidR="00BD5444" w:rsidRPr="00997D05">
        <w:rPr>
          <w:rFonts w:ascii="Times New Roman" w:hAnsi="Times New Roman" w:cs="Times New Roman"/>
        </w:rPr>
        <w:t>satisfying</w:t>
      </w:r>
      <w:r w:rsidRPr="00997D05">
        <w:rPr>
          <w:rFonts w:ascii="Times New Roman" w:hAnsi="Times New Roman" w:cs="Times New Roman"/>
        </w:rPr>
        <w:t xml:space="preserve"> the objectives will consist of an eight </w:t>
      </w:r>
      <w:r w:rsidR="00DC5F3E" w:rsidRPr="00997D05">
        <w:rPr>
          <w:rFonts w:ascii="Times New Roman" w:hAnsi="Times New Roman" w:cs="Times New Roman"/>
        </w:rPr>
        <w:t>task</w:t>
      </w:r>
      <w:r w:rsidRPr="00997D05">
        <w:rPr>
          <w:rFonts w:ascii="Times New Roman" w:hAnsi="Times New Roman" w:cs="Times New Roman"/>
        </w:rPr>
        <w:t xml:space="preserve"> process</w:t>
      </w:r>
      <w:r w:rsidR="005C39D0" w:rsidRPr="00997D05">
        <w:rPr>
          <w:rFonts w:ascii="Times New Roman" w:hAnsi="Times New Roman" w:cs="Times New Roman"/>
        </w:rPr>
        <w:t xml:space="preserve"> (Tasks A-H)</w:t>
      </w:r>
      <w:r w:rsidRPr="00997D05">
        <w:rPr>
          <w:rFonts w:ascii="Times New Roman" w:hAnsi="Times New Roman" w:cs="Times New Roman"/>
        </w:rPr>
        <w:t xml:space="preserve">. </w:t>
      </w:r>
      <w:r w:rsidR="00DC5F3E" w:rsidRPr="00997D05">
        <w:rPr>
          <w:rFonts w:ascii="Times New Roman" w:hAnsi="Times New Roman" w:cs="Times New Roman"/>
        </w:rPr>
        <w:t xml:space="preserve"> </w:t>
      </w:r>
      <w:r w:rsidRPr="00997D05">
        <w:rPr>
          <w:rFonts w:ascii="Times New Roman" w:hAnsi="Times New Roman" w:cs="Times New Roman"/>
        </w:rPr>
        <w:t xml:space="preserve">Several </w:t>
      </w:r>
      <w:r w:rsidR="00C114D1" w:rsidRPr="00997D05">
        <w:rPr>
          <w:rFonts w:ascii="Times New Roman" w:hAnsi="Times New Roman" w:cs="Times New Roman"/>
        </w:rPr>
        <w:t xml:space="preserve">tasks </w:t>
      </w:r>
      <w:r w:rsidRPr="00997D05">
        <w:rPr>
          <w:rFonts w:ascii="Times New Roman" w:hAnsi="Times New Roman" w:cs="Times New Roman"/>
        </w:rPr>
        <w:t xml:space="preserve">will be conducted concurrently, </w:t>
      </w:r>
      <w:r w:rsidR="00031B3B" w:rsidRPr="00997D05">
        <w:rPr>
          <w:rFonts w:ascii="Times New Roman" w:hAnsi="Times New Roman" w:cs="Times New Roman"/>
        </w:rPr>
        <w:t>though others</w:t>
      </w:r>
      <w:r w:rsidRPr="00997D05">
        <w:rPr>
          <w:rFonts w:ascii="Times New Roman" w:hAnsi="Times New Roman" w:cs="Times New Roman"/>
        </w:rPr>
        <w:t xml:space="preserve"> require completion of previous </w:t>
      </w:r>
      <w:r w:rsidR="00C114D1" w:rsidRPr="00997D05">
        <w:rPr>
          <w:rFonts w:ascii="Times New Roman" w:hAnsi="Times New Roman" w:cs="Times New Roman"/>
        </w:rPr>
        <w:t>tasks</w:t>
      </w:r>
      <w:r w:rsidRPr="00997D05">
        <w:rPr>
          <w:rFonts w:ascii="Times New Roman" w:hAnsi="Times New Roman" w:cs="Times New Roman"/>
        </w:rPr>
        <w:t xml:space="preserve">. </w:t>
      </w:r>
      <w:r w:rsidR="00AE2877" w:rsidRPr="00997D05">
        <w:rPr>
          <w:rFonts w:ascii="Times New Roman" w:hAnsi="Times New Roman" w:cs="Times New Roman"/>
        </w:rPr>
        <w:t>Projected timing of t</w:t>
      </w:r>
      <w:r w:rsidRPr="00997D05">
        <w:rPr>
          <w:rFonts w:ascii="Times New Roman" w:hAnsi="Times New Roman" w:cs="Times New Roman"/>
        </w:rPr>
        <w:t>hese</w:t>
      </w:r>
      <w:r w:rsidR="00031B3B" w:rsidRPr="00997D05">
        <w:rPr>
          <w:rFonts w:ascii="Times New Roman" w:hAnsi="Times New Roman" w:cs="Times New Roman"/>
        </w:rPr>
        <w:t xml:space="preserve"> </w:t>
      </w:r>
      <w:r w:rsidR="00C114D1" w:rsidRPr="00997D05">
        <w:rPr>
          <w:rFonts w:ascii="Times New Roman" w:hAnsi="Times New Roman" w:cs="Times New Roman"/>
        </w:rPr>
        <w:t>tasks</w:t>
      </w:r>
      <w:r w:rsidRPr="00997D05">
        <w:rPr>
          <w:rFonts w:ascii="Times New Roman" w:hAnsi="Times New Roman" w:cs="Times New Roman"/>
        </w:rPr>
        <w:t xml:space="preserve"> </w:t>
      </w:r>
      <w:r w:rsidR="00AE2877" w:rsidRPr="00997D05">
        <w:rPr>
          <w:rFonts w:ascii="Times New Roman" w:hAnsi="Times New Roman" w:cs="Times New Roman"/>
        </w:rPr>
        <w:t>is</w:t>
      </w:r>
      <w:r w:rsidRPr="00997D05">
        <w:rPr>
          <w:rFonts w:ascii="Times New Roman" w:hAnsi="Times New Roman" w:cs="Times New Roman"/>
        </w:rPr>
        <w:t xml:space="preserve"> reflected in the workplan</w:t>
      </w:r>
      <w:r w:rsidR="00031B3B" w:rsidRPr="00997D05">
        <w:rPr>
          <w:rFonts w:ascii="Times New Roman" w:hAnsi="Times New Roman" w:cs="Times New Roman"/>
        </w:rPr>
        <w:t xml:space="preserve"> (Table </w:t>
      </w:r>
      <w:r w:rsidR="00CC6D31" w:rsidRPr="00997D05">
        <w:rPr>
          <w:rFonts w:ascii="Times New Roman" w:hAnsi="Times New Roman" w:cs="Times New Roman"/>
        </w:rPr>
        <w:t>4</w:t>
      </w:r>
      <w:r w:rsidR="00031B3B" w:rsidRPr="00997D05">
        <w:rPr>
          <w:rFonts w:ascii="Times New Roman" w:hAnsi="Times New Roman" w:cs="Times New Roman"/>
        </w:rPr>
        <w:t>)</w:t>
      </w:r>
      <w:r w:rsidRPr="00997D05">
        <w:rPr>
          <w:rFonts w:ascii="Times New Roman" w:hAnsi="Times New Roman" w:cs="Times New Roman"/>
        </w:rPr>
        <w:t xml:space="preserve">. </w:t>
      </w:r>
    </w:p>
    <w:p w14:paraId="45D71FD7" w14:textId="77777777" w:rsidR="00002FB4" w:rsidRPr="00575B60" w:rsidRDefault="00D91482" w:rsidP="00455107">
      <w:pPr>
        <w:pStyle w:val="Heading2"/>
      </w:pPr>
      <w:r>
        <w:t>Task</w:t>
      </w:r>
      <w:r w:rsidR="00575B60" w:rsidRPr="00575B60">
        <w:t xml:space="preserve"> A</w:t>
      </w:r>
      <w:r w:rsidR="005872D3" w:rsidRPr="00575B60">
        <w:t xml:space="preserve">: </w:t>
      </w:r>
      <w:r w:rsidR="00002FB4" w:rsidRPr="00575B60">
        <w:t>Information gathering</w:t>
      </w:r>
      <w:r w:rsidR="00094898">
        <w:t xml:space="preserve"> </w:t>
      </w:r>
    </w:p>
    <w:p w14:paraId="45D71FD8" w14:textId="77777777" w:rsidR="005872D3" w:rsidRDefault="005872D3" w:rsidP="00AD26C9">
      <w:pPr>
        <w:pStyle w:val="Heading3"/>
      </w:pPr>
      <w:r>
        <w:t xml:space="preserve">Objective(s): </w:t>
      </w:r>
    </w:p>
    <w:p w14:paraId="45D71FD9" w14:textId="77777777" w:rsidR="005872D3" w:rsidRPr="00997D05" w:rsidRDefault="005872D3" w:rsidP="000A287B">
      <w:pPr>
        <w:pStyle w:val="ListParagraph"/>
        <w:numPr>
          <w:ilvl w:val="0"/>
          <w:numId w:val="8"/>
        </w:numPr>
        <w:spacing w:after="0" w:line="360" w:lineRule="auto"/>
        <w:rPr>
          <w:rFonts w:ascii="Times New Roman" w:hAnsi="Times New Roman" w:cs="Times New Roman"/>
        </w:rPr>
      </w:pPr>
      <w:r w:rsidRPr="00997D05">
        <w:rPr>
          <w:rFonts w:ascii="Times New Roman" w:hAnsi="Times New Roman" w:cs="Times New Roman"/>
        </w:rPr>
        <w:t xml:space="preserve">Collect information on </w:t>
      </w:r>
      <w:r w:rsidR="009D0DCD">
        <w:rPr>
          <w:rFonts w:ascii="Times New Roman" w:hAnsi="Times New Roman" w:cs="Times New Roman"/>
        </w:rPr>
        <w:t xml:space="preserve">a select number of the 14 </w:t>
      </w:r>
      <w:r w:rsidRPr="00997D05">
        <w:rPr>
          <w:rFonts w:ascii="Times New Roman" w:hAnsi="Times New Roman" w:cs="Times New Roman"/>
        </w:rPr>
        <w:t xml:space="preserve">UOG plays </w:t>
      </w:r>
      <w:r w:rsidR="009D0DCD">
        <w:rPr>
          <w:rFonts w:ascii="Times New Roman" w:hAnsi="Times New Roman" w:cs="Times New Roman"/>
        </w:rPr>
        <w:t xml:space="preserve">throughout the Nation (table 2) </w:t>
      </w:r>
      <w:r w:rsidRPr="00997D05">
        <w:rPr>
          <w:rFonts w:ascii="Times New Roman" w:hAnsi="Times New Roman" w:cs="Times New Roman"/>
        </w:rPr>
        <w:t xml:space="preserve">to obtain sufficient understanding of the lifecycle of processes (source, use, </w:t>
      </w:r>
      <w:r w:rsidR="009B096B" w:rsidRPr="00997D05">
        <w:rPr>
          <w:rFonts w:ascii="Times New Roman" w:hAnsi="Times New Roman" w:cs="Times New Roman"/>
        </w:rPr>
        <w:t>and disposal</w:t>
      </w:r>
      <w:r w:rsidRPr="00997D05">
        <w:rPr>
          <w:rFonts w:ascii="Times New Roman" w:hAnsi="Times New Roman" w:cs="Times New Roman"/>
        </w:rPr>
        <w:t>) associated with UOG development and water uses involved with these processes</w:t>
      </w:r>
      <w:r w:rsidR="009D0DCD">
        <w:rPr>
          <w:rFonts w:ascii="Times New Roman" w:hAnsi="Times New Roman" w:cs="Times New Roman"/>
        </w:rPr>
        <w:t xml:space="preserve"> (table 3)</w:t>
      </w:r>
      <w:r w:rsidRPr="00997D05">
        <w:rPr>
          <w:rFonts w:ascii="Times New Roman" w:hAnsi="Times New Roman" w:cs="Times New Roman"/>
        </w:rPr>
        <w:t xml:space="preserve">. </w:t>
      </w:r>
    </w:p>
    <w:p w14:paraId="45D71FDA" w14:textId="77777777" w:rsidR="00B730EA" w:rsidRPr="00997D05" w:rsidRDefault="00F164DE" w:rsidP="000A287B">
      <w:pPr>
        <w:pStyle w:val="ListParagraph"/>
        <w:numPr>
          <w:ilvl w:val="0"/>
          <w:numId w:val="8"/>
        </w:numPr>
        <w:spacing w:after="0" w:line="360" w:lineRule="auto"/>
        <w:rPr>
          <w:rFonts w:ascii="Times New Roman" w:hAnsi="Times New Roman" w:cs="Times New Roman"/>
        </w:rPr>
      </w:pPr>
      <w:r w:rsidRPr="00997D05">
        <w:rPr>
          <w:rFonts w:ascii="Times New Roman" w:hAnsi="Times New Roman" w:cs="Times New Roman"/>
        </w:rPr>
        <w:t>Collect</w:t>
      </w:r>
      <w:r w:rsidR="005872D3" w:rsidRPr="00997D05">
        <w:rPr>
          <w:rFonts w:ascii="Times New Roman" w:hAnsi="Times New Roman" w:cs="Times New Roman"/>
        </w:rPr>
        <w:t xml:space="preserve"> information on the Williston Basin to obtain sufficient understanding of the lifecycle of processes associated with UOG development and water uses involved with the processes</w:t>
      </w:r>
      <w:r w:rsidR="009D0DCD">
        <w:rPr>
          <w:rFonts w:ascii="Times New Roman" w:hAnsi="Times New Roman" w:cs="Times New Roman"/>
        </w:rPr>
        <w:t xml:space="preserve"> in this basin</w:t>
      </w:r>
      <w:r w:rsidR="00997D05" w:rsidRPr="00997D05">
        <w:rPr>
          <w:rFonts w:ascii="Times New Roman" w:hAnsi="Times New Roman" w:cs="Times New Roman"/>
        </w:rPr>
        <w:t>.</w:t>
      </w:r>
    </w:p>
    <w:p w14:paraId="45D71FDB" w14:textId="1ADD6C5B" w:rsidR="005872D3" w:rsidRDefault="00EE79B6" w:rsidP="00455107">
      <w:pPr>
        <w:pStyle w:val="Heading3"/>
      </w:pPr>
      <w:r>
        <w:t>Subtask A.1</w:t>
      </w:r>
      <w:r w:rsidR="006B7E65">
        <w:t xml:space="preserve">. </w:t>
      </w:r>
      <w:r w:rsidR="00C1126F" w:rsidRPr="00C1126F">
        <w:t>Description</w:t>
      </w:r>
      <w:r w:rsidR="006B7E65">
        <w:t xml:space="preserve"> of UOG plays </w:t>
      </w:r>
      <w:r w:rsidR="009D0DCD">
        <w:t xml:space="preserve">throughout </w:t>
      </w:r>
      <w:r w:rsidR="006B7E65">
        <w:t xml:space="preserve">US </w:t>
      </w:r>
    </w:p>
    <w:p w14:paraId="45D71FDC" w14:textId="77777777" w:rsidR="006B7E65" w:rsidRPr="001B1A06" w:rsidRDefault="00F164DE" w:rsidP="000A287B">
      <w:pPr>
        <w:pStyle w:val="ListParagraph"/>
        <w:spacing w:after="0" w:line="360" w:lineRule="auto"/>
        <w:ind w:left="0"/>
        <w:rPr>
          <w:rFonts w:ascii="Times New Roman" w:hAnsi="Times New Roman" w:cs="Times New Roman"/>
        </w:rPr>
      </w:pPr>
      <w:r w:rsidRPr="001B1A06">
        <w:rPr>
          <w:rFonts w:ascii="Times New Roman" w:hAnsi="Times New Roman" w:cs="Times New Roman"/>
        </w:rPr>
        <w:t xml:space="preserve">During this subtask </w:t>
      </w:r>
      <w:r w:rsidR="009D0DCD">
        <w:rPr>
          <w:rFonts w:ascii="Times New Roman" w:hAnsi="Times New Roman" w:cs="Times New Roman"/>
        </w:rPr>
        <w:t xml:space="preserve">a select number of </w:t>
      </w:r>
      <w:r w:rsidRPr="001B1A06">
        <w:rPr>
          <w:rFonts w:ascii="Times New Roman" w:hAnsi="Times New Roman" w:cs="Times New Roman"/>
        </w:rPr>
        <w:t xml:space="preserve">the </w:t>
      </w:r>
      <w:r w:rsidR="009D0DCD">
        <w:rPr>
          <w:rFonts w:ascii="Times New Roman" w:hAnsi="Times New Roman" w:cs="Times New Roman"/>
        </w:rPr>
        <w:t>14</w:t>
      </w:r>
      <w:r w:rsidR="009D0DCD" w:rsidRPr="001B1A06">
        <w:rPr>
          <w:rFonts w:ascii="Times New Roman" w:hAnsi="Times New Roman" w:cs="Times New Roman"/>
        </w:rPr>
        <w:t xml:space="preserve"> </w:t>
      </w:r>
      <w:r w:rsidRPr="001B1A06">
        <w:rPr>
          <w:rFonts w:ascii="Times New Roman" w:hAnsi="Times New Roman" w:cs="Times New Roman"/>
        </w:rPr>
        <w:t xml:space="preserve">UOG plays </w:t>
      </w:r>
      <w:r w:rsidR="009D0DCD">
        <w:rPr>
          <w:rFonts w:ascii="Times New Roman" w:hAnsi="Times New Roman" w:cs="Times New Roman"/>
        </w:rPr>
        <w:t xml:space="preserve">throughout the Nation </w:t>
      </w:r>
      <w:r w:rsidRPr="001B1A06">
        <w:rPr>
          <w:rFonts w:ascii="Times New Roman" w:hAnsi="Times New Roman" w:cs="Times New Roman"/>
        </w:rPr>
        <w:t>(</w:t>
      </w:r>
      <w:r w:rsidR="009D0DCD">
        <w:rPr>
          <w:rFonts w:ascii="Times New Roman" w:hAnsi="Times New Roman" w:cs="Times New Roman"/>
        </w:rPr>
        <w:t>listed in table 2</w:t>
      </w:r>
      <w:r w:rsidRPr="001B1A06">
        <w:rPr>
          <w:rFonts w:ascii="Times New Roman" w:hAnsi="Times New Roman" w:cs="Times New Roman"/>
        </w:rPr>
        <w:t xml:space="preserve">) will be researched to obtain a sufficient understanding of their magnitude, UOG processes, productivity, data reporting requirements, existing literature, and recognized experts for these plays. </w:t>
      </w:r>
    </w:p>
    <w:p w14:paraId="45D71FDD" w14:textId="77777777" w:rsidR="001B1A06" w:rsidRDefault="001B1A06" w:rsidP="00590A82">
      <w:pPr>
        <w:pStyle w:val="Heading3"/>
        <w:spacing w:before="0" w:line="360" w:lineRule="auto"/>
      </w:pPr>
    </w:p>
    <w:p w14:paraId="45D71FDE" w14:textId="7633F5E7" w:rsidR="006B7E65" w:rsidRDefault="00EE79B6" w:rsidP="00590A82">
      <w:pPr>
        <w:pStyle w:val="Heading3"/>
        <w:spacing w:before="0" w:line="360" w:lineRule="auto"/>
      </w:pPr>
      <w:r>
        <w:t>Subtask A.2</w:t>
      </w:r>
      <w:r w:rsidR="00F164DE">
        <w:t>.</w:t>
      </w:r>
      <w:r w:rsidR="006B7E65">
        <w:t xml:space="preserve">  Detailed description of UOG development within the Williston Basin</w:t>
      </w:r>
    </w:p>
    <w:p w14:paraId="45D71FDF" w14:textId="77777777" w:rsidR="001B1A06" w:rsidRPr="00DA350B" w:rsidRDefault="00F164DE" w:rsidP="001B1A06">
      <w:pPr>
        <w:pStyle w:val="ListParagraph"/>
        <w:spacing w:after="0" w:line="360" w:lineRule="auto"/>
        <w:ind w:left="0"/>
        <w:rPr>
          <w:rFonts w:ascii="Times New Roman" w:hAnsi="Times New Roman" w:cs="Times New Roman"/>
        </w:rPr>
      </w:pPr>
      <w:r w:rsidRPr="001B1A06">
        <w:rPr>
          <w:rFonts w:ascii="Times New Roman" w:hAnsi="Times New Roman" w:cs="Times New Roman"/>
        </w:rPr>
        <w:t>During this subtask the same inv</w:t>
      </w:r>
      <w:r w:rsidR="001B1A06" w:rsidRPr="001B1A06">
        <w:rPr>
          <w:rFonts w:ascii="Times New Roman" w:hAnsi="Times New Roman" w:cs="Times New Roman"/>
        </w:rPr>
        <w:t>estigation as in subtask in A.1</w:t>
      </w:r>
      <w:r w:rsidRPr="001B1A06">
        <w:rPr>
          <w:rFonts w:ascii="Times New Roman" w:hAnsi="Times New Roman" w:cs="Times New Roman"/>
        </w:rPr>
        <w:t xml:space="preserve"> will be conducted but in a more detailed manner</w:t>
      </w:r>
      <w:r w:rsidR="00D7367F" w:rsidRPr="001B1A06">
        <w:rPr>
          <w:rFonts w:ascii="Times New Roman" w:hAnsi="Times New Roman" w:cs="Times New Roman"/>
        </w:rPr>
        <w:t xml:space="preserve"> </w:t>
      </w:r>
      <w:r w:rsidR="001B1A06" w:rsidRPr="001B1A06">
        <w:rPr>
          <w:rFonts w:ascii="Times New Roman" w:hAnsi="Times New Roman" w:cs="Times New Roman"/>
        </w:rPr>
        <w:t>for the period</w:t>
      </w:r>
      <w:r w:rsidR="00D7367F" w:rsidRPr="001B1A06">
        <w:rPr>
          <w:rFonts w:ascii="Times New Roman" w:hAnsi="Times New Roman" w:cs="Times New Roman"/>
        </w:rPr>
        <w:t xml:space="preserve"> 2005 </w:t>
      </w:r>
      <w:r w:rsidR="009B096B" w:rsidRPr="001B1A06">
        <w:rPr>
          <w:rFonts w:ascii="Times New Roman" w:hAnsi="Times New Roman" w:cs="Times New Roman"/>
        </w:rPr>
        <w:t xml:space="preserve">through </w:t>
      </w:r>
      <w:r w:rsidR="00D7367F" w:rsidRPr="001B1A06">
        <w:rPr>
          <w:rFonts w:ascii="Times New Roman" w:hAnsi="Times New Roman" w:cs="Times New Roman"/>
        </w:rPr>
        <w:t>2015</w:t>
      </w:r>
      <w:r w:rsidR="002D6843" w:rsidRPr="001B1A06">
        <w:rPr>
          <w:rFonts w:ascii="Times New Roman" w:hAnsi="Times New Roman" w:cs="Times New Roman"/>
        </w:rPr>
        <w:t>.</w:t>
      </w:r>
      <w:r w:rsidR="00732470" w:rsidRPr="001B1A06">
        <w:rPr>
          <w:rFonts w:ascii="Times New Roman" w:hAnsi="Times New Roman" w:cs="Times New Roman"/>
        </w:rPr>
        <w:t xml:space="preserve"> </w:t>
      </w:r>
    </w:p>
    <w:p w14:paraId="45D71FE0" w14:textId="77777777" w:rsidR="00F164DE" w:rsidRPr="001B1A06" w:rsidRDefault="00F164DE" w:rsidP="001B1A06">
      <w:pPr>
        <w:pStyle w:val="Heading3"/>
        <w:rPr>
          <w:rFonts w:ascii="Times New Roman" w:hAnsi="Times New Roman" w:cs="Times New Roman"/>
          <w:sz w:val="24"/>
          <w:szCs w:val="24"/>
        </w:rPr>
      </w:pPr>
      <w:r>
        <w:t>Subtask A.2.1</w:t>
      </w:r>
      <w:r w:rsidR="006B7E65">
        <w:t>. Identification of UOG development</w:t>
      </w:r>
      <w:r w:rsidR="001B1A06">
        <w:t xml:space="preserve">; direct, </w:t>
      </w:r>
      <w:r w:rsidR="00DC5F3E">
        <w:t>indirect</w:t>
      </w:r>
      <w:r w:rsidR="001B1A06">
        <w:t>, and ancillary</w:t>
      </w:r>
      <w:r w:rsidR="006B7E65">
        <w:t xml:space="preserve"> processes</w:t>
      </w:r>
      <w:r w:rsidR="001B1A06">
        <w:t>;</w:t>
      </w:r>
      <w:r w:rsidR="006B7E65">
        <w:t xml:space="preserve"> and associated water use within the Williston Basin.  </w:t>
      </w:r>
    </w:p>
    <w:p w14:paraId="45D71FE1" w14:textId="77777777" w:rsidR="00997D05" w:rsidRPr="001B1A06" w:rsidRDefault="00F164DE" w:rsidP="00997D05">
      <w:pPr>
        <w:pStyle w:val="Heading4"/>
        <w:spacing w:line="360" w:lineRule="auto"/>
        <w:rPr>
          <w:rFonts w:ascii="Times New Roman" w:hAnsi="Times New Roman" w:cs="Times New Roman"/>
          <w:b w:val="0"/>
          <w:i w:val="0"/>
          <w:color w:val="auto"/>
        </w:rPr>
      </w:pPr>
      <w:r w:rsidRPr="001B1A06">
        <w:rPr>
          <w:rFonts w:ascii="Times New Roman" w:hAnsi="Times New Roman" w:cs="Times New Roman"/>
          <w:b w:val="0"/>
          <w:i w:val="0"/>
          <w:color w:val="auto"/>
        </w:rPr>
        <w:t>During this task the UOG development processes will be in</w:t>
      </w:r>
      <w:r w:rsidR="00732470" w:rsidRPr="001B1A06">
        <w:rPr>
          <w:rFonts w:ascii="Times New Roman" w:hAnsi="Times New Roman" w:cs="Times New Roman"/>
          <w:b w:val="0"/>
          <w:i w:val="0"/>
          <w:color w:val="auto"/>
        </w:rPr>
        <w:t>vestigated in detail and a life</w:t>
      </w:r>
      <w:r w:rsidRPr="001B1A06">
        <w:rPr>
          <w:rFonts w:ascii="Times New Roman" w:hAnsi="Times New Roman" w:cs="Times New Roman"/>
          <w:b w:val="0"/>
          <w:i w:val="0"/>
          <w:color w:val="auto"/>
        </w:rPr>
        <w:t>cyle of</w:t>
      </w:r>
      <w:r w:rsidR="006B7E65" w:rsidRPr="001B1A06">
        <w:rPr>
          <w:rFonts w:ascii="Times New Roman" w:hAnsi="Times New Roman" w:cs="Times New Roman"/>
          <w:b w:val="0"/>
          <w:i w:val="0"/>
          <w:color w:val="auto"/>
        </w:rPr>
        <w:t xml:space="preserve"> source</w:t>
      </w:r>
      <w:r w:rsidRPr="001B1A06">
        <w:rPr>
          <w:rFonts w:ascii="Times New Roman" w:hAnsi="Times New Roman" w:cs="Times New Roman"/>
          <w:b w:val="0"/>
          <w:i w:val="0"/>
          <w:color w:val="auto"/>
        </w:rPr>
        <w:t>s</w:t>
      </w:r>
      <w:r w:rsidR="006B7E65" w:rsidRPr="001B1A06">
        <w:rPr>
          <w:rFonts w:ascii="Times New Roman" w:hAnsi="Times New Roman" w:cs="Times New Roman"/>
          <w:b w:val="0"/>
          <w:i w:val="0"/>
          <w:color w:val="auto"/>
        </w:rPr>
        <w:t xml:space="preserve">, </w:t>
      </w:r>
      <w:r w:rsidRPr="001B1A06">
        <w:rPr>
          <w:rFonts w:ascii="Times New Roman" w:hAnsi="Times New Roman" w:cs="Times New Roman"/>
          <w:b w:val="0"/>
          <w:i w:val="0"/>
          <w:color w:val="auto"/>
        </w:rPr>
        <w:t xml:space="preserve">water </w:t>
      </w:r>
      <w:r w:rsidR="006B7E65" w:rsidRPr="001B1A06">
        <w:rPr>
          <w:rFonts w:ascii="Times New Roman" w:hAnsi="Times New Roman" w:cs="Times New Roman"/>
          <w:b w:val="0"/>
          <w:i w:val="0"/>
          <w:color w:val="auto"/>
        </w:rPr>
        <w:t>use</w:t>
      </w:r>
      <w:r w:rsidRPr="001B1A06">
        <w:rPr>
          <w:rFonts w:ascii="Times New Roman" w:hAnsi="Times New Roman" w:cs="Times New Roman"/>
          <w:b w:val="0"/>
          <w:i w:val="0"/>
          <w:color w:val="auto"/>
        </w:rPr>
        <w:t>s</w:t>
      </w:r>
      <w:r w:rsidR="006B7E65" w:rsidRPr="001B1A06">
        <w:rPr>
          <w:rFonts w:ascii="Times New Roman" w:hAnsi="Times New Roman" w:cs="Times New Roman"/>
          <w:b w:val="0"/>
          <w:i w:val="0"/>
          <w:color w:val="auto"/>
        </w:rPr>
        <w:t xml:space="preserve">, </w:t>
      </w:r>
      <w:r w:rsidRPr="001B1A06">
        <w:rPr>
          <w:rFonts w:ascii="Times New Roman" w:hAnsi="Times New Roman" w:cs="Times New Roman"/>
          <w:b w:val="0"/>
          <w:i w:val="0"/>
          <w:color w:val="auto"/>
        </w:rPr>
        <w:t xml:space="preserve">and </w:t>
      </w:r>
      <w:r w:rsidR="006B7E65" w:rsidRPr="001B1A06">
        <w:rPr>
          <w:rFonts w:ascii="Times New Roman" w:hAnsi="Times New Roman" w:cs="Times New Roman"/>
          <w:b w:val="0"/>
          <w:i w:val="0"/>
          <w:color w:val="auto"/>
        </w:rPr>
        <w:t>disposal</w:t>
      </w:r>
      <w:r w:rsidRPr="001B1A06">
        <w:rPr>
          <w:rFonts w:ascii="Times New Roman" w:hAnsi="Times New Roman" w:cs="Times New Roman"/>
          <w:b w:val="0"/>
          <w:i w:val="0"/>
          <w:color w:val="auto"/>
        </w:rPr>
        <w:t xml:space="preserve"> options will be identified and described</w:t>
      </w:r>
      <w:r w:rsidR="000037BE">
        <w:rPr>
          <w:rFonts w:ascii="Times New Roman" w:hAnsi="Times New Roman" w:cs="Times New Roman"/>
          <w:b w:val="0"/>
          <w:i w:val="0"/>
          <w:color w:val="auto"/>
        </w:rPr>
        <w:t xml:space="preserve"> (table 3)</w:t>
      </w:r>
      <w:r w:rsidRPr="001B1A06">
        <w:rPr>
          <w:rFonts w:ascii="Times New Roman" w:hAnsi="Times New Roman" w:cs="Times New Roman"/>
          <w:b w:val="0"/>
          <w:i w:val="0"/>
          <w:color w:val="auto"/>
        </w:rPr>
        <w:t>.  Experts from USGS energy program, government agencies</w:t>
      </w:r>
      <w:r w:rsidR="001B1A06" w:rsidRPr="001B1A06">
        <w:rPr>
          <w:rFonts w:ascii="Times New Roman" w:hAnsi="Times New Roman" w:cs="Times New Roman"/>
          <w:b w:val="0"/>
          <w:i w:val="0"/>
          <w:color w:val="auto"/>
        </w:rPr>
        <w:t xml:space="preserve"> (federal, s</w:t>
      </w:r>
      <w:r w:rsidR="00557BC4" w:rsidRPr="001B1A06">
        <w:rPr>
          <w:rFonts w:ascii="Times New Roman" w:hAnsi="Times New Roman" w:cs="Times New Roman"/>
          <w:b w:val="0"/>
          <w:i w:val="0"/>
          <w:color w:val="auto"/>
        </w:rPr>
        <w:t>tate, and local)</w:t>
      </w:r>
      <w:r w:rsidRPr="001B1A06">
        <w:rPr>
          <w:rFonts w:ascii="Times New Roman" w:hAnsi="Times New Roman" w:cs="Times New Roman"/>
          <w:b w:val="0"/>
          <w:i w:val="0"/>
          <w:color w:val="auto"/>
        </w:rPr>
        <w:t>, private industr</w:t>
      </w:r>
      <w:r w:rsidR="00557BC4" w:rsidRPr="001B1A06">
        <w:rPr>
          <w:rFonts w:ascii="Times New Roman" w:hAnsi="Times New Roman" w:cs="Times New Roman"/>
          <w:b w:val="0"/>
          <w:i w:val="0"/>
          <w:color w:val="auto"/>
        </w:rPr>
        <w:t>ies</w:t>
      </w:r>
      <w:r w:rsidRPr="001B1A06">
        <w:rPr>
          <w:rFonts w:ascii="Times New Roman" w:hAnsi="Times New Roman" w:cs="Times New Roman"/>
          <w:b w:val="0"/>
          <w:i w:val="0"/>
          <w:color w:val="auto"/>
        </w:rPr>
        <w:t>,</w:t>
      </w:r>
      <w:r w:rsidR="00557BC4" w:rsidRPr="001B1A06">
        <w:rPr>
          <w:rFonts w:ascii="Times New Roman" w:hAnsi="Times New Roman" w:cs="Times New Roman"/>
          <w:b w:val="0"/>
          <w:i w:val="0"/>
          <w:color w:val="auto"/>
        </w:rPr>
        <w:t xml:space="preserve"> tribal entities</w:t>
      </w:r>
      <w:r w:rsidR="009B096B" w:rsidRPr="001B1A06">
        <w:rPr>
          <w:rFonts w:ascii="Times New Roman" w:hAnsi="Times New Roman" w:cs="Times New Roman"/>
          <w:b w:val="0"/>
          <w:i w:val="0"/>
          <w:color w:val="auto"/>
        </w:rPr>
        <w:t>, trade groups, and non-profit</w:t>
      </w:r>
      <w:r w:rsidRPr="001B1A06">
        <w:rPr>
          <w:rFonts w:ascii="Times New Roman" w:hAnsi="Times New Roman" w:cs="Times New Roman"/>
          <w:b w:val="0"/>
          <w:i w:val="0"/>
          <w:color w:val="auto"/>
        </w:rPr>
        <w:t xml:space="preserve"> </w:t>
      </w:r>
      <w:r w:rsidR="00557BC4" w:rsidRPr="001B1A06">
        <w:rPr>
          <w:rFonts w:ascii="Times New Roman" w:hAnsi="Times New Roman" w:cs="Times New Roman"/>
          <w:b w:val="0"/>
          <w:i w:val="0"/>
          <w:color w:val="auto"/>
        </w:rPr>
        <w:t>organizations</w:t>
      </w:r>
      <w:r w:rsidRPr="001B1A06">
        <w:rPr>
          <w:rFonts w:ascii="Times New Roman" w:hAnsi="Times New Roman" w:cs="Times New Roman"/>
          <w:b w:val="0"/>
          <w:i w:val="0"/>
          <w:color w:val="auto"/>
        </w:rPr>
        <w:t xml:space="preserve"> will be contacted to create a </w:t>
      </w:r>
      <w:r w:rsidR="00AE2077" w:rsidRPr="001B1A06">
        <w:rPr>
          <w:rFonts w:ascii="Times New Roman" w:hAnsi="Times New Roman" w:cs="Times New Roman"/>
          <w:b w:val="0"/>
          <w:i w:val="0"/>
          <w:color w:val="auto"/>
        </w:rPr>
        <w:t xml:space="preserve">catalogue of processes.   </w:t>
      </w:r>
    </w:p>
    <w:p w14:paraId="45D71FE2" w14:textId="77777777" w:rsidR="001B1A06" w:rsidRDefault="001B1A06" w:rsidP="001B1A06">
      <w:pPr>
        <w:spacing w:after="0" w:line="360" w:lineRule="auto"/>
      </w:pPr>
    </w:p>
    <w:p w14:paraId="45D71FE3" w14:textId="77777777" w:rsidR="001B1A06" w:rsidRDefault="001B1A06" w:rsidP="001B1A06">
      <w:pPr>
        <w:pStyle w:val="Heading3"/>
      </w:pPr>
      <w:r>
        <w:lastRenderedPageBreak/>
        <w:t xml:space="preserve">Subtask A.2.2. Data availability:  ownership, </w:t>
      </w:r>
      <w:r w:rsidR="009470C0">
        <w:t>type,</w:t>
      </w:r>
      <w:r>
        <w:t xml:space="preserve"> </w:t>
      </w:r>
      <w:r w:rsidR="009470C0">
        <w:t xml:space="preserve">description, source, and availability </w:t>
      </w:r>
    </w:p>
    <w:p w14:paraId="45D71FE4" w14:textId="77777777" w:rsidR="00DB7737" w:rsidRPr="002E1CBF" w:rsidRDefault="009470C0" w:rsidP="002E1CBF">
      <w:pPr>
        <w:spacing w:line="360" w:lineRule="auto"/>
        <w:rPr>
          <w:rFonts w:ascii="Times New Roman" w:hAnsi="Times New Roman" w:cs="Times New Roman"/>
        </w:rPr>
      </w:pPr>
      <w:r w:rsidRPr="002E1CBF">
        <w:rPr>
          <w:rFonts w:ascii="Times New Roman" w:hAnsi="Times New Roman" w:cs="Times New Roman"/>
        </w:rPr>
        <w:t>Various data sources and data sets in the unconventional oil and gas arena will be investigated and documented for use suitability in this topical study</w:t>
      </w:r>
      <w:r w:rsidR="002E1CBF" w:rsidRPr="002E1CBF">
        <w:rPr>
          <w:rFonts w:ascii="Times New Roman" w:hAnsi="Times New Roman" w:cs="Times New Roman"/>
        </w:rPr>
        <w:t xml:space="preserve"> and for future use</w:t>
      </w:r>
      <w:r w:rsidRPr="002E1CBF">
        <w:rPr>
          <w:rFonts w:ascii="Times New Roman" w:hAnsi="Times New Roman" w:cs="Times New Roman"/>
        </w:rPr>
        <w:t>.</w:t>
      </w:r>
      <w:r w:rsidR="002E1CBF" w:rsidRPr="002E1CBF">
        <w:rPr>
          <w:rFonts w:ascii="Times New Roman" w:hAnsi="Times New Roman" w:cs="Times New Roman"/>
        </w:rPr>
        <w:t xml:space="preserve"> In addition, data bases</w:t>
      </w:r>
      <w:r w:rsidR="002E1CBF">
        <w:rPr>
          <w:rFonts w:ascii="Times New Roman" w:hAnsi="Times New Roman" w:cs="Times New Roman"/>
        </w:rPr>
        <w:t xml:space="preserve"> not subject to PII or security requirements </w:t>
      </w:r>
      <w:r w:rsidR="002E1CBF" w:rsidRPr="002E1CBF">
        <w:rPr>
          <w:rFonts w:ascii="Times New Roman" w:hAnsi="Times New Roman" w:cs="Times New Roman"/>
        </w:rPr>
        <w:t>will be</w:t>
      </w:r>
      <w:r w:rsidRPr="002E1CBF">
        <w:rPr>
          <w:rFonts w:ascii="Times New Roman" w:hAnsi="Times New Roman" w:cs="Times New Roman"/>
        </w:rPr>
        <w:t xml:space="preserve"> </w:t>
      </w:r>
      <w:r w:rsidR="002E1CBF" w:rsidRPr="002E1CBF">
        <w:rPr>
          <w:rFonts w:ascii="Times New Roman" w:hAnsi="Times New Roman" w:cs="Times New Roman"/>
        </w:rPr>
        <w:t>stored in accessible areas.</w:t>
      </w:r>
      <w:r w:rsidR="009B096B" w:rsidRPr="002E1CBF">
        <w:rPr>
          <w:rFonts w:ascii="Times New Roman" w:hAnsi="Times New Roman" w:cs="Times New Roman"/>
        </w:rPr>
        <w:tab/>
      </w:r>
    </w:p>
    <w:p w14:paraId="45D71FE5" w14:textId="1C1774E7" w:rsidR="00DB7737" w:rsidRDefault="00DB7737" w:rsidP="000A287B">
      <w:pPr>
        <w:spacing w:after="0" w:line="360" w:lineRule="auto"/>
      </w:pPr>
      <w:r w:rsidRPr="00590A82">
        <w:t xml:space="preserve">Table </w:t>
      </w:r>
      <w:r w:rsidR="00590A82" w:rsidRPr="00590A82">
        <w:t>3</w:t>
      </w:r>
      <w:r w:rsidRPr="00590A82">
        <w:t xml:space="preserve">.  </w:t>
      </w:r>
      <w:r w:rsidR="007D6E83" w:rsidRPr="00590A82">
        <w:t xml:space="preserve">Sources, process, and disposal </w:t>
      </w:r>
      <w:r w:rsidR="00663362">
        <w:t xml:space="preserve">of water-use </w:t>
      </w:r>
      <w:r w:rsidR="007D6E83" w:rsidRPr="00590A82">
        <w:t>data categorization</w:t>
      </w:r>
      <w:r w:rsidR="00D36C9A" w:rsidRPr="00590A82">
        <w:t xml:space="preserve"> (</w:t>
      </w:r>
      <w:r w:rsidR="001C7BA2" w:rsidRPr="00590A82">
        <w:t>UN= unknown</w:t>
      </w:r>
      <w:r w:rsidR="00D36C9A" w:rsidRPr="00590A82">
        <w:t>)</w:t>
      </w:r>
    </w:p>
    <w:tbl>
      <w:tblPr>
        <w:tblStyle w:val="TableGrid"/>
        <w:tblW w:w="8658" w:type="dxa"/>
        <w:tblLayout w:type="fixed"/>
        <w:tblLook w:val="04A0" w:firstRow="1" w:lastRow="0" w:firstColumn="1" w:lastColumn="0" w:noHBand="0" w:noVBand="1"/>
      </w:tblPr>
      <w:tblGrid>
        <w:gridCol w:w="1728"/>
        <w:gridCol w:w="1170"/>
        <w:gridCol w:w="2340"/>
        <w:gridCol w:w="1710"/>
        <w:gridCol w:w="1710"/>
      </w:tblGrid>
      <w:tr w:rsidR="00732470" w14:paraId="45D71FEB" w14:textId="77777777" w:rsidTr="00732470">
        <w:tc>
          <w:tcPr>
            <w:tcW w:w="1728" w:type="dxa"/>
          </w:tcPr>
          <w:p w14:paraId="45D71FE6" w14:textId="77777777" w:rsidR="00732470" w:rsidRPr="00732470" w:rsidRDefault="00732470" w:rsidP="00993AF3">
            <w:pPr>
              <w:rPr>
                <w:rFonts w:cs="Times New Roman"/>
                <w:b/>
                <w:sz w:val="18"/>
                <w:szCs w:val="18"/>
              </w:rPr>
            </w:pPr>
            <w:r w:rsidRPr="00732470">
              <w:rPr>
                <w:rFonts w:cs="Times New Roman"/>
                <w:b/>
                <w:sz w:val="18"/>
                <w:szCs w:val="18"/>
              </w:rPr>
              <w:t>Entity</w:t>
            </w:r>
          </w:p>
        </w:tc>
        <w:tc>
          <w:tcPr>
            <w:tcW w:w="1170" w:type="dxa"/>
          </w:tcPr>
          <w:p w14:paraId="45D71FE7" w14:textId="5D04A3DF" w:rsidR="00732470" w:rsidRPr="00732470" w:rsidRDefault="00732470" w:rsidP="00993AF3">
            <w:pPr>
              <w:rPr>
                <w:rFonts w:cs="Times New Roman"/>
                <w:b/>
                <w:sz w:val="18"/>
                <w:szCs w:val="18"/>
              </w:rPr>
            </w:pPr>
            <w:r w:rsidRPr="00732470">
              <w:rPr>
                <w:rFonts w:cs="Times New Roman"/>
                <w:b/>
                <w:sz w:val="18"/>
                <w:szCs w:val="18"/>
              </w:rPr>
              <w:t>Type</w:t>
            </w:r>
            <w:r w:rsidR="003A097E">
              <w:rPr>
                <w:rFonts w:cs="Times New Roman"/>
                <w:b/>
                <w:sz w:val="18"/>
                <w:szCs w:val="18"/>
              </w:rPr>
              <w:t xml:space="preserve"> of water use</w:t>
            </w:r>
          </w:p>
        </w:tc>
        <w:tc>
          <w:tcPr>
            <w:tcW w:w="2340" w:type="dxa"/>
          </w:tcPr>
          <w:p w14:paraId="45D71FE8" w14:textId="69FE48A9" w:rsidR="00732470" w:rsidRPr="00732470" w:rsidRDefault="00732470" w:rsidP="00993AF3">
            <w:pPr>
              <w:rPr>
                <w:rFonts w:cs="Times New Roman"/>
                <w:b/>
                <w:sz w:val="18"/>
                <w:szCs w:val="18"/>
              </w:rPr>
            </w:pPr>
            <w:r w:rsidRPr="00732470">
              <w:rPr>
                <w:rFonts w:cs="Times New Roman"/>
                <w:b/>
                <w:sz w:val="18"/>
                <w:szCs w:val="18"/>
              </w:rPr>
              <w:t>Description</w:t>
            </w:r>
            <w:r w:rsidR="00663362">
              <w:rPr>
                <w:rFonts w:cs="Times New Roman"/>
                <w:b/>
                <w:sz w:val="18"/>
                <w:szCs w:val="18"/>
              </w:rPr>
              <w:t xml:space="preserve"> of water use </w:t>
            </w:r>
          </w:p>
        </w:tc>
        <w:tc>
          <w:tcPr>
            <w:tcW w:w="1710" w:type="dxa"/>
          </w:tcPr>
          <w:p w14:paraId="45D71FE9" w14:textId="77777777" w:rsidR="00732470" w:rsidRPr="00732470" w:rsidRDefault="00732470" w:rsidP="00993AF3">
            <w:pPr>
              <w:rPr>
                <w:rFonts w:cs="Times New Roman"/>
                <w:b/>
                <w:sz w:val="18"/>
                <w:szCs w:val="18"/>
              </w:rPr>
            </w:pPr>
            <w:r w:rsidRPr="00732470">
              <w:rPr>
                <w:rFonts w:cs="Times New Roman"/>
                <w:b/>
                <w:sz w:val="18"/>
                <w:szCs w:val="18"/>
              </w:rPr>
              <w:t>Database Source</w:t>
            </w:r>
            <w:r w:rsidR="004E5163">
              <w:rPr>
                <w:rFonts w:cs="Times New Roman"/>
                <w:b/>
                <w:sz w:val="18"/>
                <w:szCs w:val="18"/>
              </w:rPr>
              <w:t>(s)</w:t>
            </w:r>
          </w:p>
        </w:tc>
        <w:tc>
          <w:tcPr>
            <w:tcW w:w="1710" w:type="dxa"/>
          </w:tcPr>
          <w:p w14:paraId="45D71FEA" w14:textId="77777777" w:rsidR="00732470" w:rsidRPr="00732470" w:rsidRDefault="00732470" w:rsidP="00993AF3">
            <w:pPr>
              <w:rPr>
                <w:rFonts w:cs="Times New Roman"/>
                <w:b/>
                <w:sz w:val="18"/>
                <w:szCs w:val="18"/>
              </w:rPr>
            </w:pPr>
            <w:r w:rsidRPr="00732470">
              <w:rPr>
                <w:rFonts w:cs="Times New Roman"/>
                <w:b/>
                <w:sz w:val="18"/>
                <w:szCs w:val="18"/>
              </w:rPr>
              <w:t>Availability</w:t>
            </w:r>
          </w:p>
        </w:tc>
      </w:tr>
      <w:tr w:rsidR="00732470" w14:paraId="45D71FF4" w14:textId="77777777" w:rsidTr="00732470">
        <w:tc>
          <w:tcPr>
            <w:tcW w:w="1728" w:type="dxa"/>
          </w:tcPr>
          <w:p w14:paraId="45D71FEC" w14:textId="77777777" w:rsidR="00732470" w:rsidRPr="00993AF3" w:rsidRDefault="00732470" w:rsidP="00E25110">
            <w:pPr>
              <w:rPr>
                <w:rFonts w:cs="Times New Roman"/>
                <w:sz w:val="18"/>
                <w:szCs w:val="18"/>
              </w:rPr>
            </w:pPr>
            <w:r w:rsidRPr="00993AF3">
              <w:rPr>
                <w:rFonts w:cs="Times New Roman"/>
                <w:sz w:val="18"/>
                <w:szCs w:val="18"/>
              </w:rPr>
              <w:t xml:space="preserve">Public and rural water </w:t>
            </w:r>
            <w:r>
              <w:rPr>
                <w:rFonts w:cs="Times New Roman"/>
                <w:sz w:val="18"/>
                <w:szCs w:val="18"/>
              </w:rPr>
              <w:t>supply</w:t>
            </w:r>
            <w:r w:rsidRPr="00993AF3">
              <w:rPr>
                <w:rFonts w:cs="Times New Roman"/>
                <w:sz w:val="18"/>
                <w:szCs w:val="18"/>
              </w:rPr>
              <w:t xml:space="preserve"> – SW</w:t>
            </w:r>
            <w:r>
              <w:rPr>
                <w:rFonts w:cs="Times New Roman"/>
                <w:sz w:val="18"/>
                <w:szCs w:val="18"/>
              </w:rPr>
              <w:t xml:space="preserve"> and</w:t>
            </w:r>
            <w:r w:rsidRPr="00993AF3">
              <w:rPr>
                <w:rFonts w:cs="Times New Roman"/>
                <w:sz w:val="18"/>
                <w:szCs w:val="18"/>
              </w:rPr>
              <w:t xml:space="preserve"> GW</w:t>
            </w:r>
          </w:p>
        </w:tc>
        <w:tc>
          <w:tcPr>
            <w:tcW w:w="1170" w:type="dxa"/>
          </w:tcPr>
          <w:p w14:paraId="45D71FED" w14:textId="77777777" w:rsidR="00732470" w:rsidRPr="00993AF3" w:rsidRDefault="00732470" w:rsidP="00993AF3">
            <w:pPr>
              <w:rPr>
                <w:rFonts w:cs="Times New Roman"/>
                <w:sz w:val="18"/>
                <w:szCs w:val="18"/>
              </w:rPr>
            </w:pPr>
            <w:r w:rsidRPr="00993AF3">
              <w:rPr>
                <w:rFonts w:cs="Times New Roman"/>
                <w:sz w:val="18"/>
                <w:szCs w:val="18"/>
              </w:rPr>
              <w:t>Source</w:t>
            </w:r>
          </w:p>
        </w:tc>
        <w:tc>
          <w:tcPr>
            <w:tcW w:w="2340" w:type="dxa"/>
          </w:tcPr>
          <w:p w14:paraId="45D71FEE" w14:textId="77777777" w:rsidR="00732470" w:rsidRPr="00993AF3" w:rsidRDefault="00732470" w:rsidP="00993AF3">
            <w:pPr>
              <w:rPr>
                <w:rFonts w:cs="Times New Roman"/>
                <w:sz w:val="18"/>
                <w:szCs w:val="18"/>
              </w:rPr>
            </w:pPr>
            <w:r w:rsidRPr="00993AF3">
              <w:rPr>
                <w:rFonts w:cs="Times New Roman"/>
                <w:sz w:val="18"/>
                <w:szCs w:val="18"/>
              </w:rPr>
              <w:t>Domestic  self-served</w:t>
            </w:r>
          </w:p>
          <w:p w14:paraId="45D71FEF" w14:textId="77777777" w:rsidR="00732470" w:rsidRPr="00993AF3" w:rsidRDefault="00732470" w:rsidP="00993AF3">
            <w:pPr>
              <w:rPr>
                <w:rFonts w:cs="Times New Roman"/>
                <w:sz w:val="18"/>
                <w:szCs w:val="18"/>
              </w:rPr>
            </w:pPr>
            <w:r w:rsidRPr="00993AF3">
              <w:rPr>
                <w:rFonts w:cs="Times New Roman"/>
                <w:sz w:val="18"/>
                <w:szCs w:val="18"/>
              </w:rPr>
              <w:t>Domestic supplied</w:t>
            </w:r>
          </w:p>
        </w:tc>
        <w:tc>
          <w:tcPr>
            <w:tcW w:w="1710" w:type="dxa"/>
          </w:tcPr>
          <w:p w14:paraId="45D71FF0" w14:textId="77777777" w:rsidR="008F35C4" w:rsidRDefault="00557BC4" w:rsidP="00993AF3">
            <w:pPr>
              <w:rPr>
                <w:rFonts w:cs="Times New Roman"/>
                <w:sz w:val="18"/>
                <w:szCs w:val="18"/>
              </w:rPr>
            </w:pPr>
            <w:r>
              <w:rPr>
                <w:rFonts w:cs="Times New Roman"/>
                <w:sz w:val="18"/>
                <w:szCs w:val="18"/>
              </w:rPr>
              <w:t>North Dakota State Water Commission Water Permitting Data Base (NDSWC Permit DB)</w:t>
            </w:r>
          </w:p>
          <w:p w14:paraId="45D71FF1" w14:textId="77777777" w:rsidR="00732470" w:rsidRPr="00993AF3" w:rsidRDefault="008F35C4" w:rsidP="00993AF3">
            <w:pPr>
              <w:rPr>
                <w:rFonts w:cs="Times New Roman"/>
                <w:sz w:val="18"/>
                <w:szCs w:val="18"/>
              </w:rPr>
            </w:pPr>
            <w:r>
              <w:rPr>
                <w:rFonts w:cs="Times New Roman"/>
                <w:sz w:val="18"/>
                <w:szCs w:val="18"/>
              </w:rPr>
              <w:t>USGS NWIS WU Aggregated DB</w:t>
            </w:r>
          </w:p>
        </w:tc>
        <w:tc>
          <w:tcPr>
            <w:tcW w:w="1710" w:type="dxa"/>
          </w:tcPr>
          <w:p w14:paraId="45D71FF2" w14:textId="441DD8B9" w:rsidR="00732470" w:rsidRDefault="00557BC4" w:rsidP="00993AF3">
            <w:pPr>
              <w:rPr>
                <w:rFonts w:cs="Times New Roman"/>
                <w:sz w:val="18"/>
                <w:szCs w:val="18"/>
              </w:rPr>
            </w:pPr>
            <w:r>
              <w:rPr>
                <w:rFonts w:cs="Times New Roman"/>
                <w:sz w:val="18"/>
                <w:szCs w:val="18"/>
              </w:rPr>
              <w:t xml:space="preserve">On-line through North </w:t>
            </w:r>
            <w:r w:rsidR="00EE79B6">
              <w:rPr>
                <w:rFonts w:cs="Times New Roman"/>
                <w:sz w:val="18"/>
                <w:szCs w:val="18"/>
              </w:rPr>
              <w:t>Dakota</w:t>
            </w:r>
            <w:r>
              <w:rPr>
                <w:rFonts w:cs="Times New Roman"/>
                <w:sz w:val="18"/>
                <w:szCs w:val="18"/>
              </w:rPr>
              <w:t xml:space="preserve"> State Water Commission; also through NDSWC personnel</w:t>
            </w:r>
          </w:p>
          <w:p w14:paraId="45D71FF3" w14:textId="77777777" w:rsidR="00732470" w:rsidRPr="00993AF3" w:rsidRDefault="008F35C4" w:rsidP="00993AF3">
            <w:pPr>
              <w:rPr>
                <w:rFonts w:cs="Times New Roman"/>
                <w:sz w:val="18"/>
                <w:szCs w:val="18"/>
              </w:rPr>
            </w:pPr>
            <w:r>
              <w:rPr>
                <w:rFonts w:cs="Times New Roman"/>
                <w:sz w:val="18"/>
                <w:szCs w:val="18"/>
              </w:rPr>
              <w:t>USGS NWISWeb</w:t>
            </w:r>
          </w:p>
        </w:tc>
      </w:tr>
      <w:tr w:rsidR="00732470" w14:paraId="45D71FFB" w14:textId="77777777" w:rsidTr="00732470">
        <w:tc>
          <w:tcPr>
            <w:tcW w:w="1728" w:type="dxa"/>
          </w:tcPr>
          <w:p w14:paraId="45D71FF5" w14:textId="77777777" w:rsidR="00732470" w:rsidRPr="00993AF3" w:rsidRDefault="00732470" w:rsidP="00E25110">
            <w:pPr>
              <w:rPr>
                <w:rFonts w:cs="Times New Roman"/>
                <w:sz w:val="18"/>
                <w:szCs w:val="18"/>
              </w:rPr>
            </w:pPr>
            <w:r>
              <w:rPr>
                <w:rFonts w:cs="Times New Roman"/>
                <w:sz w:val="18"/>
                <w:szCs w:val="18"/>
              </w:rPr>
              <w:t>Commercial Supply</w:t>
            </w:r>
          </w:p>
        </w:tc>
        <w:tc>
          <w:tcPr>
            <w:tcW w:w="1170" w:type="dxa"/>
          </w:tcPr>
          <w:p w14:paraId="45D71FF6" w14:textId="77777777" w:rsidR="00732470" w:rsidRPr="00993AF3" w:rsidRDefault="00732470" w:rsidP="00993AF3">
            <w:pPr>
              <w:rPr>
                <w:rFonts w:cs="Times New Roman"/>
                <w:sz w:val="18"/>
                <w:szCs w:val="18"/>
              </w:rPr>
            </w:pPr>
            <w:r>
              <w:rPr>
                <w:rFonts w:cs="Times New Roman"/>
                <w:sz w:val="18"/>
                <w:szCs w:val="18"/>
              </w:rPr>
              <w:t>Source</w:t>
            </w:r>
          </w:p>
        </w:tc>
        <w:tc>
          <w:tcPr>
            <w:tcW w:w="2340" w:type="dxa"/>
          </w:tcPr>
          <w:p w14:paraId="45D71FF7" w14:textId="77777777" w:rsidR="00732470" w:rsidRPr="00993AF3" w:rsidRDefault="00732470" w:rsidP="00E25110">
            <w:pPr>
              <w:rPr>
                <w:rFonts w:cs="Times New Roman"/>
                <w:sz w:val="18"/>
                <w:szCs w:val="18"/>
              </w:rPr>
            </w:pPr>
            <w:r w:rsidRPr="00993AF3">
              <w:rPr>
                <w:rFonts w:cs="Times New Roman"/>
                <w:sz w:val="18"/>
                <w:szCs w:val="18"/>
              </w:rPr>
              <w:t>Water depots</w:t>
            </w:r>
          </w:p>
          <w:p w14:paraId="45D71FF8" w14:textId="77777777" w:rsidR="00732470" w:rsidRPr="00993AF3" w:rsidRDefault="00732470" w:rsidP="00993AF3">
            <w:pPr>
              <w:rPr>
                <w:rFonts w:cs="Times New Roman"/>
                <w:sz w:val="18"/>
                <w:szCs w:val="18"/>
              </w:rPr>
            </w:pPr>
          </w:p>
        </w:tc>
        <w:tc>
          <w:tcPr>
            <w:tcW w:w="1710" w:type="dxa"/>
          </w:tcPr>
          <w:p w14:paraId="45D71FF9" w14:textId="77777777" w:rsidR="00732470" w:rsidRPr="00993AF3" w:rsidRDefault="00557BC4" w:rsidP="00993AF3">
            <w:pPr>
              <w:rPr>
                <w:rFonts w:cs="Times New Roman"/>
                <w:sz w:val="18"/>
                <w:szCs w:val="18"/>
              </w:rPr>
            </w:pPr>
            <w:r>
              <w:rPr>
                <w:rFonts w:cs="Times New Roman"/>
                <w:sz w:val="18"/>
                <w:szCs w:val="18"/>
              </w:rPr>
              <w:t>NDSWC Permit DB</w:t>
            </w:r>
          </w:p>
        </w:tc>
        <w:tc>
          <w:tcPr>
            <w:tcW w:w="1710" w:type="dxa"/>
          </w:tcPr>
          <w:p w14:paraId="45D71FFA" w14:textId="77777777" w:rsidR="00732470" w:rsidRPr="00993AF3" w:rsidRDefault="002D6843" w:rsidP="00993AF3">
            <w:pPr>
              <w:rPr>
                <w:rFonts w:cs="Times New Roman"/>
                <w:sz w:val="18"/>
                <w:szCs w:val="18"/>
              </w:rPr>
            </w:pPr>
            <w:r>
              <w:rPr>
                <w:rFonts w:cs="Times New Roman"/>
                <w:sz w:val="18"/>
                <w:szCs w:val="18"/>
              </w:rPr>
              <w:t xml:space="preserve">On-line </w:t>
            </w:r>
          </w:p>
        </w:tc>
      </w:tr>
      <w:tr w:rsidR="00732470" w14:paraId="45D72004" w14:textId="77777777" w:rsidTr="00732470">
        <w:trPr>
          <w:trHeight w:val="341"/>
        </w:trPr>
        <w:tc>
          <w:tcPr>
            <w:tcW w:w="1728" w:type="dxa"/>
          </w:tcPr>
          <w:p w14:paraId="45D71FFC" w14:textId="77777777" w:rsidR="00732470" w:rsidRPr="00993AF3" w:rsidRDefault="00732470" w:rsidP="00993AF3">
            <w:pPr>
              <w:rPr>
                <w:rFonts w:cs="Times New Roman"/>
                <w:sz w:val="18"/>
                <w:szCs w:val="18"/>
              </w:rPr>
            </w:pPr>
            <w:r w:rsidRPr="00993AF3">
              <w:rPr>
                <w:rFonts w:cs="Times New Roman"/>
                <w:sz w:val="18"/>
                <w:szCs w:val="18"/>
              </w:rPr>
              <w:t>Wildcat water supplies</w:t>
            </w:r>
          </w:p>
        </w:tc>
        <w:tc>
          <w:tcPr>
            <w:tcW w:w="1170" w:type="dxa"/>
          </w:tcPr>
          <w:p w14:paraId="45D71FFD" w14:textId="77777777" w:rsidR="00732470" w:rsidRPr="00993AF3" w:rsidRDefault="00732470" w:rsidP="00993AF3">
            <w:pPr>
              <w:rPr>
                <w:rFonts w:cs="Times New Roman"/>
                <w:sz w:val="18"/>
                <w:szCs w:val="18"/>
              </w:rPr>
            </w:pPr>
            <w:r w:rsidRPr="00993AF3">
              <w:rPr>
                <w:rFonts w:cs="Times New Roman"/>
                <w:sz w:val="18"/>
                <w:szCs w:val="18"/>
              </w:rPr>
              <w:t>Source</w:t>
            </w:r>
          </w:p>
        </w:tc>
        <w:tc>
          <w:tcPr>
            <w:tcW w:w="2340" w:type="dxa"/>
          </w:tcPr>
          <w:p w14:paraId="45D71FFE" w14:textId="77777777" w:rsidR="00732470" w:rsidRDefault="00732470" w:rsidP="00993AF3">
            <w:pPr>
              <w:rPr>
                <w:rFonts w:cs="Times New Roman"/>
                <w:sz w:val="18"/>
                <w:szCs w:val="18"/>
              </w:rPr>
            </w:pPr>
            <w:r w:rsidRPr="00993AF3">
              <w:rPr>
                <w:rFonts w:cs="Times New Roman"/>
                <w:sz w:val="18"/>
                <w:szCs w:val="18"/>
              </w:rPr>
              <w:t>Farms/ranches</w:t>
            </w:r>
          </w:p>
          <w:p w14:paraId="45D71FFF" w14:textId="77777777" w:rsidR="00732470" w:rsidRPr="00993AF3" w:rsidRDefault="00567A80" w:rsidP="00993AF3">
            <w:pPr>
              <w:rPr>
                <w:rFonts w:cs="Times New Roman"/>
                <w:sz w:val="18"/>
                <w:szCs w:val="18"/>
              </w:rPr>
            </w:pPr>
            <w:r>
              <w:rPr>
                <w:rFonts w:cs="Times New Roman"/>
                <w:sz w:val="18"/>
                <w:szCs w:val="18"/>
              </w:rPr>
              <w:t>Potholes</w:t>
            </w:r>
          </w:p>
        </w:tc>
        <w:tc>
          <w:tcPr>
            <w:tcW w:w="1710" w:type="dxa"/>
          </w:tcPr>
          <w:p w14:paraId="45D72000" w14:textId="77777777" w:rsidR="00732470" w:rsidRDefault="00557BC4" w:rsidP="00993AF3">
            <w:pPr>
              <w:rPr>
                <w:rFonts w:cs="Times New Roman"/>
                <w:sz w:val="18"/>
                <w:szCs w:val="18"/>
              </w:rPr>
            </w:pPr>
            <w:r>
              <w:rPr>
                <w:rFonts w:cs="Times New Roman"/>
                <w:sz w:val="18"/>
                <w:szCs w:val="18"/>
              </w:rPr>
              <w:t>NDSWC Permit DB</w:t>
            </w:r>
          </w:p>
          <w:p w14:paraId="45D72001" w14:textId="77777777" w:rsidR="00732470" w:rsidRPr="00993AF3" w:rsidRDefault="00567A80" w:rsidP="00993AF3">
            <w:pPr>
              <w:rPr>
                <w:rFonts w:cs="Times New Roman"/>
                <w:sz w:val="18"/>
                <w:szCs w:val="18"/>
              </w:rPr>
            </w:pPr>
            <w:r>
              <w:rPr>
                <w:rFonts w:cs="Times New Roman"/>
                <w:sz w:val="18"/>
                <w:szCs w:val="18"/>
              </w:rPr>
              <w:t>UN</w:t>
            </w:r>
          </w:p>
        </w:tc>
        <w:tc>
          <w:tcPr>
            <w:tcW w:w="1710" w:type="dxa"/>
          </w:tcPr>
          <w:p w14:paraId="45D72002" w14:textId="77777777" w:rsidR="00732470" w:rsidRDefault="002D6843" w:rsidP="00993AF3">
            <w:pPr>
              <w:rPr>
                <w:rFonts w:cs="Times New Roman"/>
                <w:sz w:val="18"/>
                <w:szCs w:val="18"/>
              </w:rPr>
            </w:pPr>
            <w:r>
              <w:rPr>
                <w:rFonts w:cs="Times New Roman"/>
                <w:sz w:val="18"/>
                <w:szCs w:val="18"/>
              </w:rPr>
              <w:t>On-line</w:t>
            </w:r>
          </w:p>
          <w:p w14:paraId="45D72003" w14:textId="77777777" w:rsidR="00732470" w:rsidRPr="00993AF3" w:rsidRDefault="00567A80" w:rsidP="00993AF3">
            <w:pPr>
              <w:rPr>
                <w:rFonts w:cs="Times New Roman"/>
                <w:sz w:val="18"/>
                <w:szCs w:val="18"/>
              </w:rPr>
            </w:pPr>
            <w:r>
              <w:rPr>
                <w:rFonts w:cs="Times New Roman"/>
                <w:sz w:val="18"/>
                <w:szCs w:val="18"/>
              </w:rPr>
              <w:t>UN</w:t>
            </w:r>
          </w:p>
        </w:tc>
      </w:tr>
      <w:tr w:rsidR="00732470" w14:paraId="45D7200A" w14:textId="77777777" w:rsidTr="00732470">
        <w:tc>
          <w:tcPr>
            <w:tcW w:w="1728" w:type="dxa"/>
          </w:tcPr>
          <w:p w14:paraId="45D72005" w14:textId="77777777" w:rsidR="00732470" w:rsidRPr="00993AF3" w:rsidRDefault="00732470" w:rsidP="00993AF3">
            <w:pPr>
              <w:rPr>
                <w:rFonts w:cs="Times New Roman"/>
                <w:sz w:val="18"/>
                <w:szCs w:val="18"/>
              </w:rPr>
            </w:pPr>
            <w:r w:rsidRPr="00993AF3">
              <w:rPr>
                <w:rFonts w:cs="Times New Roman"/>
                <w:sz w:val="18"/>
                <w:szCs w:val="18"/>
              </w:rPr>
              <w:t>Trucking firms</w:t>
            </w:r>
          </w:p>
        </w:tc>
        <w:tc>
          <w:tcPr>
            <w:tcW w:w="1170" w:type="dxa"/>
          </w:tcPr>
          <w:p w14:paraId="45D72006" w14:textId="77777777" w:rsidR="00732470" w:rsidRPr="00993AF3" w:rsidRDefault="00732470" w:rsidP="00993AF3">
            <w:pPr>
              <w:rPr>
                <w:rFonts w:cs="Times New Roman"/>
                <w:sz w:val="18"/>
                <w:szCs w:val="18"/>
              </w:rPr>
            </w:pPr>
            <w:r w:rsidRPr="00993AF3">
              <w:rPr>
                <w:rFonts w:cs="Times New Roman"/>
                <w:sz w:val="18"/>
                <w:szCs w:val="18"/>
              </w:rPr>
              <w:t>Delivery</w:t>
            </w:r>
          </w:p>
        </w:tc>
        <w:tc>
          <w:tcPr>
            <w:tcW w:w="2340" w:type="dxa"/>
          </w:tcPr>
          <w:p w14:paraId="45D72007" w14:textId="77777777" w:rsidR="00732470" w:rsidRPr="00993AF3" w:rsidRDefault="007C4AE5" w:rsidP="00993AF3">
            <w:pPr>
              <w:rPr>
                <w:rFonts w:cs="Times New Roman"/>
                <w:sz w:val="18"/>
                <w:szCs w:val="18"/>
              </w:rPr>
            </w:pPr>
            <w:r>
              <w:rPr>
                <w:rFonts w:cs="Times New Roman"/>
                <w:sz w:val="18"/>
                <w:szCs w:val="18"/>
              </w:rPr>
              <w:t>Carriers for water for well drilling, maintenance, road dust abatement</w:t>
            </w:r>
          </w:p>
        </w:tc>
        <w:tc>
          <w:tcPr>
            <w:tcW w:w="1710" w:type="dxa"/>
          </w:tcPr>
          <w:p w14:paraId="45D72008" w14:textId="77777777" w:rsidR="00732470" w:rsidRPr="00993AF3" w:rsidRDefault="00557BC4" w:rsidP="00993AF3">
            <w:pPr>
              <w:rPr>
                <w:rFonts w:cs="Times New Roman"/>
                <w:sz w:val="18"/>
                <w:szCs w:val="18"/>
              </w:rPr>
            </w:pPr>
            <w:r>
              <w:rPr>
                <w:rFonts w:cs="Times New Roman"/>
                <w:sz w:val="18"/>
                <w:szCs w:val="18"/>
              </w:rPr>
              <w:t>State commerce – commercial / Department of Transportation</w:t>
            </w:r>
          </w:p>
        </w:tc>
        <w:tc>
          <w:tcPr>
            <w:tcW w:w="1710" w:type="dxa"/>
          </w:tcPr>
          <w:p w14:paraId="45D72009" w14:textId="77777777" w:rsidR="00732470" w:rsidRPr="00993AF3" w:rsidRDefault="002D6843" w:rsidP="00993AF3">
            <w:pPr>
              <w:rPr>
                <w:rFonts w:cs="Times New Roman"/>
                <w:sz w:val="18"/>
                <w:szCs w:val="18"/>
              </w:rPr>
            </w:pPr>
            <w:r>
              <w:rPr>
                <w:rFonts w:cs="Times New Roman"/>
                <w:sz w:val="18"/>
                <w:szCs w:val="18"/>
              </w:rPr>
              <w:t xml:space="preserve">On-line </w:t>
            </w:r>
          </w:p>
        </w:tc>
      </w:tr>
      <w:tr w:rsidR="00732470" w14:paraId="45D72013" w14:textId="77777777" w:rsidTr="00732470">
        <w:tc>
          <w:tcPr>
            <w:tcW w:w="1728" w:type="dxa"/>
          </w:tcPr>
          <w:p w14:paraId="45D7200B" w14:textId="77777777" w:rsidR="00732470" w:rsidRPr="00993AF3" w:rsidRDefault="000037BE" w:rsidP="00993AF3">
            <w:pPr>
              <w:rPr>
                <w:rFonts w:cs="Times New Roman"/>
                <w:sz w:val="18"/>
                <w:szCs w:val="18"/>
              </w:rPr>
            </w:pPr>
            <w:r>
              <w:rPr>
                <w:rFonts w:cs="Times New Roman"/>
                <w:sz w:val="18"/>
                <w:szCs w:val="18"/>
              </w:rPr>
              <w:t xml:space="preserve">Energy production </w:t>
            </w:r>
            <w:r w:rsidR="00732470" w:rsidRPr="00993AF3">
              <w:rPr>
                <w:rFonts w:cs="Times New Roman"/>
                <w:sz w:val="18"/>
                <w:szCs w:val="18"/>
              </w:rPr>
              <w:t>Wells</w:t>
            </w:r>
          </w:p>
        </w:tc>
        <w:tc>
          <w:tcPr>
            <w:tcW w:w="1170" w:type="dxa"/>
          </w:tcPr>
          <w:p w14:paraId="45D7200C" w14:textId="77777777" w:rsidR="00732470" w:rsidRPr="00993AF3" w:rsidRDefault="00732470" w:rsidP="00993AF3">
            <w:pPr>
              <w:rPr>
                <w:rFonts w:cs="Times New Roman"/>
                <w:sz w:val="18"/>
                <w:szCs w:val="18"/>
              </w:rPr>
            </w:pPr>
            <w:r>
              <w:rPr>
                <w:rFonts w:cs="Times New Roman"/>
                <w:sz w:val="18"/>
                <w:szCs w:val="18"/>
              </w:rPr>
              <w:t>Direct p</w:t>
            </w:r>
            <w:r w:rsidRPr="00993AF3">
              <w:rPr>
                <w:rFonts w:cs="Times New Roman"/>
                <w:sz w:val="18"/>
                <w:szCs w:val="18"/>
              </w:rPr>
              <w:t>rocess use</w:t>
            </w:r>
          </w:p>
        </w:tc>
        <w:tc>
          <w:tcPr>
            <w:tcW w:w="2340" w:type="dxa"/>
          </w:tcPr>
          <w:p w14:paraId="45D7200D" w14:textId="77777777" w:rsidR="00732470" w:rsidRPr="00993AF3" w:rsidRDefault="00732470" w:rsidP="00993AF3">
            <w:pPr>
              <w:rPr>
                <w:rFonts w:cs="Times New Roman"/>
                <w:sz w:val="18"/>
                <w:szCs w:val="18"/>
              </w:rPr>
            </w:pPr>
            <w:r w:rsidRPr="00993AF3">
              <w:rPr>
                <w:rFonts w:cs="Times New Roman"/>
                <w:sz w:val="18"/>
                <w:szCs w:val="18"/>
              </w:rPr>
              <w:t>Fracked wells data (initial water use, well description, monthly reported produced water, fracked dates well development, etc.)</w:t>
            </w:r>
          </w:p>
          <w:p w14:paraId="45D7200E" w14:textId="77777777" w:rsidR="00732470" w:rsidRPr="00993AF3" w:rsidRDefault="00732470" w:rsidP="00993AF3">
            <w:pPr>
              <w:rPr>
                <w:rFonts w:cs="Times New Roman"/>
                <w:sz w:val="18"/>
                <w:szCs w:val="18"/>
              </w:rPr>
            </w:pPr>
          </w:p>
        </w:tc>
        <w:tc>
          <w:tcPr>
            <w:tcW w:w="1710" w:type="dxa"/>
          </w:tcPr>
          <w:p w14:paraId="45D7200F" w14:textId="77777777" w:rsidR="00732470" w:rsidRDefault="002D6843" w:rsidP="00993AF3">
            <w:pPr>
              <w:rPr>
                <w:rFonts w:cs="Times New Roman"/>
                <w:sz w:val="18"/>
                <w:szCs w:val="18"/>
              </w:rPr>
            </w:pPr>
            <w:r>
              <w:rPr>
                <w:rFonts w:cs="Times New Roman"/>
                <w:sz w:val="18"/>
                <w:szCs w:val="18"/>
              </w:rPr>
              <w:t>IHS</w:t>
            </w:r>
          </w:p>
          <w:p w14:paraId="45D72010" w14:textId="77777777" w:rsidR="002D6843" w:rsidRDefault="002D6843" w:rsidP="00993AF3">
            <w:pPr>
              <w:rPr>
                <w:rFonts w:cs="Times New Roman"/>
                <w:sz w:val="18"/>
                <w:szCs w:val="18"/>
              </w:rPr>
            </w:pPr>
            <w:r>
              <w:rPr>
                <w:rFonts w:cs="Times New Roman"/>
                <w:sz w:val="18"/>
                <w:szCs w:val="18"/>
              </w:rPr>
              <w:t>FracFocus</w:t>
            </w:r>
          </w:p>
          <w:p w14:paraId="45D72011" w14:textId="77777777" w:rsidR="00732470" w:rsidRPr="00993AF3" w:rsidRDefault="00732470" w:rsidP="00993AF3">
            <w:pPr>
              <w:rPr>
                <w:rFonts w:cs="Times New Roman"/>
                <w:sz w:val="18"/>
                <w:szCs w:val="18"/>
              </w:rPr>
            </w:pPr>
          </w:p>
        </w:tc>
        <w:tc>
          <w:tcPr>
            <w:tcW w:w="1710" w:type="dxa"/>
          </w:tcPr>
          <w:p w14:paraId="45D72012" w14:textId="77777777" w:rsidR="00732470" w:rsidRPr="00993AF3" w:rsidRDefault="00732470" w:rsidP="00993AF3">
            <w:pPr>
              <w:rPr>
                <w:rFonts w:cs="Times New Roman"/>
                <w:sz w:val="18"/>
                <w:szCs w:val="18"/>
              </w:rPr>
            </w:pPr>
            <w:r>
              <w:rPr>
                <w:rFonts w:cs="Times New Roman"/>
                <w:sz w:val="18"/>
                <w:szCs w:val="18"/>
              </w:rPr>
              <w:t>Assembled and available</w:t>
            </w:r>
          </w:p>
        </w:tc>
      </w:tr>
      <w:tr w:rsidR="00732470" w14:paraId="45D72019" w14:textId="77777777" w:rsidTr="00732470">
        <w:tc>
          <w:tcPr>
            <w:tcW w:w="1728" w:type="dxa"/>
          </w:tcPr>
          <w:p w14:paraId="45D72014" w14:textId="77777777" w:rsidR="00732470" w:rsidRPr="00993AF3" w:rsidRDefault="00732470" w:rsidP="00993AF3">
            <w:pPr>
              <w:rPr>
                <w:rFonts w:cs="Times New Roman"/>
                <w:sz w:val="18"/>
                <w:szCs w:val="18"/>
              </w:rPr>
            </w:pPr>
            <w:r w:rsidRPr="00993AF3">
              <w:rPr>
                <w:rFonts w:cs="Times New Roman"/>
                <w:sz w:val="18"/>
                <w:szCs w:val="18"/>
              </w:rPr>
              <w:t>Maintenance water</w:t>
            </w:r>
          </w:p>
        </w:tc>
        <w:tc>
          <w:tcPr>
            <w:tcW w:w="1170" w:type="dxa"/>
          </w:tcPr>
          <w:p w14:paraId="45D72015" w14:textId="77777777" w:rsidR="00732470" w:rsidRDefault="00732470">
            <w:r w:rsidRPr="001A34CC">
              <w:rPr>
                <w:rFonts w:cs="Times New Roman"/>
                <w:sz w:val="18"/>
                <w:szCs w:val="18"/>
              </w:rPr>
              <w:t>Direct process use</w:t>
            </w:r>
          </w:p>
        </w:tc>
        <w:tc>
          <w:tcPr>
            <w:tcW w:w="2340" w:type="dxa"/>
          </w:tcPr>
          <w:p w14:paraId="45D72016" w14:textId="77777777" w:rsidR="00732470" w:rsidRPr="00993AF3" w:rsidRDefault="001C7BA2" w:rsidP="00993AF3">
            <w:pPr>
              <w:rPr>
                <w:rFonts w:cs="Times New Roman"/>
                <w:sz w:val="18"/>
                <w:szCs w:val="18"/>
              </w:rPr>
            </w:pPr>
            <w:r>
              <w:rPr>
                <w:rFonts w:cs="Times New Roman"/>
                <w:sz w:val="18"/>
                <w:szCs w:val="18"/>
              </w:rPr>
              <w:t>Water to</w:t>
            </w:r>
            <w:r w:rsidR="00567A80">
              <w:rPr>
                <w:rFonts w:cs="Times New Roman"/>
                <w:sz w:val="18"/>
                <w:szCs w:val="18"/>
              </w:rPr>
              <w:t xml:space="preserve"> </w:t>
            </w:r>
            <w:r>
              <w:rPr>
                <w:rFonts w:cs="Times New Roman"/>
                <w:sz w:val="18"/>
                <w:szCs w:val="18"/>
              </w:rPr>
              <w:t xml:space="preserve">maintain well efficiency </w:t>
            </w:r>
          </w:p>
        </w:tc>
        <w:tc>
          <w:tcPr>
            <w:tcW w:w="1710" w:type="dxa"/>
          </w:tcPr>
          <w:p w14:paraId="45D72017" w14:textId="77777777" w:rsidR="00732470" w:rsidRPr="00993AF3" w:rsidRDefault="0047345B" w:rsidP="00993AF3">
            <w:pPr>
              <w:rPr>
                <w:rFonts w:cs="Times New Roman"/>
                <w:sz w:val="18"/>
                <w:szCs w:val="18"/>
              </w:rPr>
            </w:pPr>
            <w:r>
              <w:rPr>
                <w:rFonts w:cs="Times New Roman"/>
                <w:sz w:val="18"/>
                <w:szCs w:val="18"/>
              </w:rPr>
              <w:t>Oil/Gas Companies</w:t>
            </w:r>
          </w:p>
        </w:tc>
        <w:tc>
          <w:tcPr>
            <w:tcW w:w="1710" w:type="dxa"/>
          </w:tcPr>
          <w:p w14:paraId="45D72018" w14:textId="77777777" w:rsidR="00732470" w:rsidRPr="00993AF3" w:rsidRDefault="0047345B" w:rsidP="00993AF3">
            <w:pPr>
              <w:rPr>
                <w:rFonts w:cs="Times New Roman"/>
                <w:sz w:val="18"/>
                <w:szCs w:val="18"/>
              </w:rPr>
            </w:pPr>
            <w:r>
              <w:rPr>
                <w:rFonts w:cs="Times New Roman"/>
                <w:sz w:val="18"/>
                <w:szCs w:val="18"/>
              </w:rPr>
              <w:t>UN</w:t>
            </w:r>
          </w:p>
        </w:tc>
      </w:tr>
      <w:tr w:rsidR="00732470" w14:paraId="45D7201F" w14:textId="77777777" w:rsidTr="00732470">
        <w:tc>
          <w:tcPr>
            <w:tcW w:w="1728" w:type="dxa"/>
          </w:tcPr>
          <w:p w14:paraId="45D7201A" w14:textId="77777777" w:rsidR="00732470" w:rsidRPr="00993AF3" w:rsidRDefault="00732470" w:rsidP="00993AF3">
            <w:pPr>
              <w:rPr>
                <w:rFonts w:cs="Times New Roman"/>
                <w:sz w:val="18"/>
                <w:szCs w:val="18"/>
              </w:rPr>
            </w:pPr>
            <w:r w:rsidRPr="00993AF3">
              <w:rPr>
                <w:rFonts w:cs="Times New Roman"/>
                <w:sz w:val="18"/>
                <w:szCs w:val="18"/>
              </w:rPr>
              <w:t>Water treatment for well development</w:t>
            </w:r>
          </w:p>
        </w:tc>
        <w:tc>
          <w:tcPr>
            <w:tcW w:w="1170" w:type="dxa"/>
          </w:tcPr>
          <w:p w14:paraId="45D7201B" w14:textId="77777777" w:rsidR="00732470" w:rsidRDefault="00732470">
            <w:r w:rsidRPr="001A34CC">
              <w:rPr>
                <w:rFonts w:cs="Times New Roman"/>
                <w:sz w:val="18"/>
                <w:szCs w:val="18"/>
              </w:rPr>
              <w:t>Direct process use</w:t>
            </w:r>
          </w:p>
        </w:tc>
        <w:tc>
          <w:tcPr>
            <w:tcW w:w="2340" w:type="dxa"/>
          </w:tcPr>
          <w:p w14:paraId="45D7201C" w14:textId="77777777" w:rsidR="00732470" w:rsidRPr="00993AF3" w:rsidRDefault="00732470" w:rsidP="00993AF3">
            <w:pPr>
              <w:rPr>
                <w:rFonts w:cs="Times New Roman"/>
                <w:sz w:val="18"/>
                <w:szCs w:val="18"/>
              </w:rPr>
            </w:pPr>
            <w:r>
              <w:rPr>
                <w:rFonts w:cs="Times New Roman"/>
                <w:sz w:val="18"/>
                <w:szCs w:val="18"/>
              </w:rPr>
              <w:t xml:space="preserve">Use, Recycle, </w:t>
            </w:r>
            <w:r w:rsidRPr="00993AF3">
              <w:rPr>
                <w:rFonts w:cs="Times New Roman"/>
                <w:sz w:val="18"/>
                <w:szCs w:val="18"/>
              </w:rPr>
              <w:t>Reuse</w:t>
            </w:r>
          </w:p>
        </w:tc>
        <w:tc>
          <w:tcPr>
            <w:tcW w:w="1710" w:type="dxa"/>
          </w:tcPr>
          <w:p w14:paraId="45D7201D" w14:textId="77777777" w:rsidR="00732470" w:rsidRPr="00993AF3" w:rsidRDefault="00732470" w:rsidP="00993AF3">
            <w:pPr>
              <w:rPr>
                <w:rFonts w:cs="Times New Roman"/>
                <w:sz w:val="18"/>
                <w:szCs w:val="18"/>
              </w:rPr>
            </w:pPr>
          </w:p>
        </w:tc>
        <w:tc>
          <w:tcPr>
            <w:tcW w:w="1710" w:type="dxa"/>
          </w:tcPr>
          <w:p w14:paraId="45D7201E" w14:textId="77777777" w:rsidR="00732470" w:rsidRPr="00993AF3" w:rsidRDefault="00732470" w:rsidP="00993AF3">
            <w:pPr>
              <w:rPr>
                <w:rFonts w:cs="Times New Roman"/>
                <w:sz w:val="18"/>
                <w:szCs w:val="18"/>
              </w:rPr>
            </w:pPr>
          </w:p>
        </w:tc>
      </w:tr>
      <w:tr w:rsidR="00732470" w14:paraId="45D72025" w14:textId="77777777" w:rsidTr="00732470">
        <w:tc>
          <w:tcPr>
            <w:tcW w:w="1728" w:type="dxa"/>
          </w:tcPr>
          <w:p w14:paraId="45D72020" w14:textId="77777777" w:rsidR="00732470" w:rsidRPr="00993AF3" w:rsidRDefault="00732470" w:rsidP="00993AF3">
            <w:pPr>
              <w:rPr>
                <w:rFonts w:cs="Times New Roman"/>
                <w:sz w:val="18"/>
                <w:szCs w:val="18"/>
              </w:rPr>
            </w:pPr>
            <w:r w:rsidRPr="00993AF3">
              <w:rPr>
                <w:rFonts w:cs="Times New Roman"/>
                <w:sz w:val="18"/>
                <w:szCs w:val="18"/>
              </w:rPr>
              <w:t>Road dust abatement</w:t>
            </w:r>
          </w:p>
        </w:tc>
        <w:tc>
          <w:tcPr>
            <w:tcW w:w="1170" w:type="dxa"/>
          </w:tcPr>
          <w:p w14:paraId="45D72021" w14:textId="77777777" w:rsidR="00732470" w:rsidRDefault="00732470">
            <w:r w:rsidRPr="00EE223B">
              <w:rPr>
                <w:rFonts w:cs="Times New Roman"/>
                <w:sz w:val="18"/>
                <w:szCs w:val="18"/>
              </w:rPr>
              <w:t>Ancillary process use</w:t>
            </w:r>
          </w:p>
        </w:tc>
        <w:tc>
          <w:tcPr>
            <w:tcW w:w="2340" w:type="dxa"/>
          </w:tcPr>
          <w:p w14:paraId="45D72022" w14:textId="77777777" w:rsidR="00732470" w:rsidRPr="00993AF3" w:rsidRDefault="0047345B" w:rsidP="00993AF3">
            <w:pPr>
              <w:rPr>
                <w:rFonts w:cs="Times New Roman"/>
                <w:sz w:val="18"/>
                <w:szCs w:val="18"/>
              </w:rPr>
            </w:pPr>
            <w:r>
              <w:rPr>
                <w:rFonts w:cs="Times New Roman"/>
                <w:sz w:val="18"/>
                <w:szCs w:val="18"/>
              </w:rPr>
              <w:t xml:space="preserve"> Use for keeping dust down on well-traveled, non-developed </w:t>
            </w:r>
            <w:r w:rsidR="009B096B">
              <w:rPr>
                <w:rFonts w:cs="Times New Roman"/>
                <w:sz w:val="18"/>
                <w:szCs w:val="18"/>
              </w:rPr>
              <w:t>roads</w:t>
            </w:r>
            <w:r w:rsidR="009B096B" w:rsidRPr="00993AF3">
              <w:rPr>
                <w:rFonts w:cs="Times New Roman"/>
                <w:sz w:val="18"/>
                <w:szCs w:val="18"/>
              </w:rPr>
              <w:t xml:space="preserve"> DOT</w:t>
            </w:r>
          </w:p>
        </w:tc>
        <w:tc>
          <w:tcPr>
            <w:tcW w:w="1710" w:type="dxa"/>
          </w:tcPr>
          <w:p w14:paraId="45D72023" w14:textId="77777777" w:rsidR="00732470" w:rsidRPr="00993AF3" w:rsidRDefault="0047345B" w:rsidP="00993AF3">
            <w:pPr>
              <w:rPr>
                <w:rFonts w:cs="Times New Roman"/>
                <w:sz w:val="18"/>
                <w:szCs w:val="18"/>
              </w:rPr>
            </w:pPr>
            <w:r w:rsidRPr="00993AF3">
              <w:rPr>
                <w:rFonts w:cs="Times New Roman"/>
                <w:sz w:val="18"/>
                <w:szCs w:val="18"/>
              </w:rPr>
              <w:t>DOT</w:t>
            </w:r>
            <w:r>
              <w:rPr>
                <w:rFonts w:cs="Times New Roman"/>
                <w:sz w:val="18"/>
                <w:szCs w:val="18"/>
              </w:rPr>
              <w:t xml:space="preserve"> – see trucking firms</w:t>
            </w:r>
          </w:p>
        </w:tc>
        <w:tc>
          <w:tcPr>
            <w:tcW w:w="1710" w:type="dxa"/>
          </w:tcPr>
          <w:p w14:paraId="45D72024" w14:textId="77777777" w:rsidR="00732470" w:rsidRPr="00993AF3" w:rsidRDefault="0047345B" w:rsidP="00993AF3">
            <w:pPr>
              <w:rPr>
                <w:rFonts w:cs="Times New Roman"/>
                <w:sz w:val="18"/>
                <w:szCs w:val="18"/>
              </w:rPr>
            </w:pPr>
            <w:r>
              <w:rPr>
                <w:rFonts w:cs="Times New Roman"/>
                <w:sz w:val="18"/>
                <w:szCs w:val="18"/>
              </w:rPr>
              <w:t>UN</w:t>
            </w:r>
          </w:p>
        </w:tc>
      </w:tr>
      <w:tr w:rsidR="00732470" w14:paraId="45D7202C" w14:textId="77777777" w:rsidTr="00732470">
        <w:tc>
          <w:tcPr>
            <w:tcW w:w="1728" w:type="dxa"/>
          </w:tcPr>
          <w:p w14:paraId="45D72026" w14:textId="77777777" w:rsidR="00732470" w:rsidRPr="00993AF3" w:rsidRDefault="00732470" w:rsidP="00993AF3">
            <w:pPr>
              <w:rPr>
                <w:rFonts w:cs="Times New Roman"/>
                <w:sz w:val="18"/>
                <w:szCs w:val="18"/>
              </w:rPr>
            </w:pPr>
            <w:r w:rsidRPr="00993AF3">
              <w:rPr>
                <w:rFonts w:cs="Times New Roman"/>
                <w:sz w:val="18"/>
                <w:szCs w:val="18"/>
              </w:rPr>
              <w:t>Man-camps</w:t>
            </w:r>
          </w:p>
        </w:tc>
        <w:tc>
          <w:tcPr>
            <w:tcW w:w="1170" w:type="dxa"/>
          </w:tcPr>
          <w:p w14:paraId="45D72027" w14:textId="77777777" w:rsidR="00732470" w:rsidRDefault="00732470">
            <w:r w:rsidRPr="00EE223B">
              <w:rPr>
                <w:rFonts w:cs="Times New Roman"/>
                <w:sz w:val="18"/>
                <w:szCs w:val="18"/>
              </w:rPr>
              <w:t>Ancillary process use</w:t>
            </w:r>
          </w:p>
        </w:tc>
        <w:tc>
          <w:tcPr>
            <w:tcW w:w="2340" w:type="dxa"/>
          </w:tcPr>
          <w:p w14:paraId="45D72028" w14:textId="77777777" w:rsidR="00732470" w:rsidRPr="00993AF3" w:rsidRDefault="007C4AE5" w:rsidP="00993AF3">
            <w:pPr>
              <w:rPr>
                <w:rFonts w:cs="Times New Roman"/>
                <w:sz w:val="18"/>
                <w:szCs w:val="18"/>
              </w:rPr>
            </w:pPr>
            <w:r>
              <w:rPr>
                <w:rFonts w:cs="Times New Roman"/>
                <w:sz w:val="18"/>
                <w:szCs w:val="18"/>
              </w:rPr>
              <w:t>Use of water much as in a motel / hotel / dormitory setting</w:t>
            </w:r>
            <w:r w:rsidR="00B1295B">
              <w:rPr>
                <w:rFonts w:cs="Times New Roman"/>
                <w:sz w:val="18"/>
                <w:szCs w:val="18"/>
              </w:rPr>
              <w:t>s</w:t>
            </w:r>
          </w:p>
        </w:tc>
        <w:tc>
          <w:tcPr>
            <w:tcW w:w="1710" w:type="dxa"/>
          </w:tcPr>
          <w:p w14:paraId="45D72029" w14:textId="77777777" w:rsidR="00732470" w:rsidRDefault="00557BC4" w:rsidP="00993AF3">
            <w:pPr>
              <w:rPr>
                <w:rFonts w:cs="Times New Roman"/>
                <w:sz w:val="18"/>
                <w:szCs w:val="18"/>
              </w:rPr>
            </w:pPr>
            <w:r>
              <w:rPr>
                <w:rFonts w:cs="Times New Roman"/>
                <w:sz w:val="18"/>
                <w:szCs w:val="18"/>
              </w:rPr>
              <w:t>NDSWC Permit DB</w:t>
            </w:r>
          </w:p>
          <w:p w14:paraId="45D7202A" w14:textId="77777777" w:rsidR="00732470" w:rsidRPr="00993AF3" w:rsidRDefault="007C4AE5" w:rsidP="00993AF3">
            <w:pPr>
              <w:rPr>
                <w:rFonts w:cs="Times New Roman"/>
                <w:sz w:val="18"/>
                <w:szCs w:val="18"/>
              </w:rPr>
            </w:pPr>
            <w:r>
              <w:rPr>
                <w:rFonts w:cs="Times New Roman"/>
                <w:sz w:val="18"/>
                <w:szCs w:val="18"/>
              </w:rPr>
              <w:t xml:space="preserve">Individual </w:t>
            </w:r>
          </w:p>
        </w:tc>
        <w:tc>
          <w:tcPr>
            <w:tcW w:w="1710" w:type="dxa"/>
          </w:tcPr>
          <w:p w14:paraId="45D7202B" w14:textId="77777777" w:rsidR="00732470" w:rsidRPr="00993AF3" w:rsidRDefault="002D6843" w:rsidP="00993AF3">
            <w:pPr>
              <w:rPr>
                <w:rFonts w:cs="Times New Roman"/>
                <w:sz w:val="18"/>
                <w:szCs w:val="18"/>
              </w:rPr>
            </w:pPr>
            <w:r>
              <w:rPr>
                <w:rFonts w:cs="Times New Roman"/>
                <w:sz w:val="18"/>
                <w:szCs w:val="18"/>
              </w:rPr>
              <w:t xml:space="preserve">On-line </w:t>
            </w:r>
          </w:p>
        </w:tc>
      </w:tr>
      <w:tr w:rsidR="00732470" w14:paraId="45D72034" w14:textId="77777777" w:rsidTr="00732470">
        <w:tc>
          <w:tcPr>
            <w:tcW w:w="1728" w:type="dxa"/>
          </w:tcPr>
          <w:p w14:paraId="45D7202D" w14:textId="77777777" w:rsidR="00732470" w:rsidRPr="00993AF3" w:rsidRDefault="00732470" w:rsidP="00993AF3">
            <w:pPr>
              <w:rPr>
                <w:rFonts w:cs="Times New Roman"/>
                <w:sz w:val="18"/>
                <w:szCs w:val="18"/>
              </w:rPr>
            </w:pPr>
            <w:r w:rsidRPr="00993AF3">
              <w:rPr>
                <w:rFonts w:cs="Times New Roman"/>
                <w:sz w:val="18"/>
                <w:szCs w:val="18"/>
              </w:rPr>
              <w:t>Industrial</w:t>
            </w:r>
          </w:p>
        </w:tc>
        <w:tc>
          <w:tcPr>
            <w:tcW w:w="1170" w:type="dxa"/>
          </w:tcPr>
          <w:p w14:paraId="45D7202E" w14:textId="77777777" w:rsidR="00732470" w:rsidRDefault="00732470">
            <w:r w:rsidRPr="00EE223B">
              <w:rPr>
                <w:rFonts w:cs="Times New Roman"/>
                <w:sz w:val="18"/>
                <w:szCs w:val="18"/>
              </w:rPr>
              <w:t>Ancillary process use</w:t>
            </w:r>
          </w:p>
        </w:tc>
        <w:tc>
          <w:tcPr>
            <w:tcW w:w="2340" w:type="dxa"/>
          </w:tcPr>
          <w:p w14:paraId="45D7202F" w14:textId="77777777" w:rsidR="00732470" w:rsidRPr="00993AF3" w:rsidRDefault="00732470" w:rsidP="00993AF3">
            <w:pPr>
              <w:rPr>
                <w:rFonts w:cs="Times New Roman"/>
                <w:sz w:val="18"/>
                <w:szCs w:val="18"/>
              </w:rPr>
            </w:pPr>
            <w:r w:rsidRPr="00993AF3">
              <w:rPr>
                <w:rFonts w:cs="Times New Roman"/>
                <w:sz w:val="18"/>
                <w:szCs w:val="18"/>
              </w:rPr>
              <w:t>Hotels; Laundromats; Car Washes</w:t>
            </w:r>
          </w:p>
        </w:tc>
        <w:tc>
          <w:tcPr>
            <w:tcW w:w="1710" w:type="dxa"/>
          </w:tcPr>
          <w:p w14:paraId="45D72030" w14:textId="77777777" w:rsidR="00732470" w:rsidRDefault="00557BC4" w:rsidP="00993AF3">
            <w:pPr>
              <w:rPr>
                <w:rFonts w:cs="Times New Roman"/>
                <w:sz w:val="18"/>
                <w:szCs w:val="18"/>
              </w:rPr>
            </w:pPr>
            <w:r>
              <w:rPr>
                <w:rFonts w:cs="Times New Roman"/>
                <w:sz w:val="18"/>
                <w:szCs w:val="18"/>
              </w:rPr>
              <w:t>NDSWC Permit DB</w:t>
            </w:r>
          </w:p>
          <w:p w14:paraId="45D72031" w14:textId="77777777" w:rsidR="00732470" w:rsidRPr="00993AF3" w:rsidRDefault="008F35C4" w:rsidP="00993AF3">
            <w:pPr>
              <w:rPr>
                <w:rFonts w:cs="Times New Roman"/>
                <w:sz w:val="18"/>
                <w:szCs w:val="18"/>
              </w:rPr>
            </w:pPr>
            <w:r>
              <w:rPr>
                <w:rFonts w:cs="Times New Roman"/>
                <w:sz w:val="18"/>
                <w:szCs w:val="18"/>
              </w:rPr>
              <w:t>USGS NWIS WU Aggregated DB</w:t>
            </w:r>
          </w:p>
        </w:tc>
        <w:tc>
          <w:tcPr>
            <w:tcW w:w="1710" w:type="dxa"/>
          </w:tcPr>
          <w:p w14:paraId="45D72032" w14:textId="77777777" w:rsidR="00732470" w:rsidRDefault="002D6843" w:rsidP="00993AF3">
            <w:pPr>
              <w:rPr>
                <w:rFonts w:cs="Times New Roman"/>
                <w:sz w:val="18"/>
                <w:szCs w:val="18"/>
              </w:rPr>
            </w:pPr>
            <w:r>
              <w:rPr>
                <w:rFonts w:cs="Times New Roman"/>
                <w:sz w:val="18"/>
                <w:szCs w:val="18"/>
              </w:rPr>
              <w:t xml:space="preserve">On-line </w:t>
            </w:r>
          </w:p>
          <w:p w14:paraId="45D72033" w14:textId="77777777" w:rsidR="00732470" w:rsidRPr="00993AF3" w:rsidRDefault="008F35C4" w:rsidP="00993AF3">
            <w:pPr>
              <w:rPr>
                <w:rFonts w:cs="Times New Roman"/>
                <w:sz w:val="18"/>
                <w:szCs w:val="18"/>
              </w:rPr>
            </w:pPr>
            <w:r>
              <w:rPr>
                <w:rFonts w:cs="Times New Roman"/>
                <w:sz w:val="18"/>
                <w:szCs w:val="18"/>
              </w:rPr>
              <w:t>USGS NWISWeb</w:t>
            </w:r>
          </w:p>
        </w:tc>
      </w:tr>
      <w:tr w:rsidR="00732470" w14:paraId="45D7203D" w14:textId="77777777" w:rsidTr="00732470">
        <w:tc>
          <w:tcPr>
            <w:tcW w:w="1728" w:type="dxa"/>
          </w:tcPr>
          <w:p w14:paraId="45D72035" w14:textId="77777777" w:rsidR="00732470" w:rsidRPr="00993AF3" w:rsidRDefault="00732470" w:rsidP="00AF0F37">
            <w:pPr>
              <w:rPr>
                <w:rFonts w:cs="Times New Roman"/>
                <w:sz w:val="18"/>
                <w:szCs w:val="18"/>
              </w:rPr>
            </w:pPr>
            <w:r w:rsidRPr="00993AF3">
              <w:rPr>
                <w:rFonts w:cs="Times New Roman"/>
                <w:sz w:val="18"/>
                <w:szCs w:val="18"/>
              </w:rPr>
              <w:t xml:space="preserve">Public and rural water </w:t>
            </w:r>
            <w:r>
              <w:rPr>
                <w:rFonts w:cs="Times New Roman"/>
                <w:sz w:val="18"/>
                <w:szCs w:val="18"/>
              </w:rPr>
              <w:t>use</w:t>
            </w:r>
            <w:r w:rsidRPr="00993AF3">
              <w:rPr>
                <w:rFonts w:cs="Times New Roman"/>
                <w:sz w:val="18"/>
                <w:szCs w:val="18"/>
              </w:rPr>
              <w:t xml:space="preserve"> – SW</w:t>
            </w:r>
            <w:r>
              <w:rPr>
                <w:rFonts w:cs="Times New Roman"/>
                <w:sz w:val="18"/>
                <w:szCs w:val="18"/>
              </w:rPr>
              <w:t xml:space="preserve"> and</w:t>
            </w:r>
            <w:r w:rsidRPr="00993AF3">
              <w:rPr>
                <w:rFonts w:cs="Times New Roman"/>
                <w:sz w:val="18"/>
                <w:szCs w:val="18"/>
              </w:rPr>
              <w:t xml:space="preserve"> GW</w:t>
            </w:r>
          </w:p>
        </w:tc>
        <w:tc>
          <w:tcPr>
            <w:tcW w:w="1170" w:type="dxa"/>
          </w:tcPr>
          <w:p w14:paraId="45D72036" w14:textId="77777777" w:rsidR="00732470" w:rsidRPr="00993AF3" w:rsidRDefault="00732470" w:rsidP="00AF0F37">
            <w:pPr>
              <w:rPr>
                <w:rFonts w:cs="Times New Roman"/>
                <w:sz w:val="18"/>
                <w:szCs w:val="18"/>
              </w:rPr>
            </w:pPr>
            <w:r>
              <w:rPr>
                <w:rFonts w:cs="Times New Roman"/>
                <w:sz w:val="18"/>
                <w:szCs w:val="18"/>
              </w:rPr>
              <w:t>Ancillary process use</w:t>
            </w:r>
          </w:p>
        </w:tc>
        <w:tc>
          <w:tcPr>
            <w:tcW w:w="2340" w:type="dxa"/>
          </w:tcPr>
          <w:p w14:paraId="45D72037" w14:textId="77777777" w:rsidR="00732470" w:rsidRPr="00993AF3" w:rsidRDefault="00B1295B" w:rsidP="00AF0F37">
            <w:pPr>
              <w:rPr>
                <w:rFonts w:cs="Times New Roman"/>
                <w:sz w:val="18"/>
                <w:szCs w:val="18"/>
              </w:rPr>
            </w:pPr>
            <w:r>
              <w:rPr>
                <w:rFonts w:cs="Times New Roman"/>
                <w:sz w:val="18"/>
                <w:szCs w:val="18"/>
              </w:rPr>
              <w:t>Public suppliers / rural water systems / rural water districts</w:t>
            </w:r>
          </w:p>
        </w:tc>
        <w:tc>
          <w:tcPr>
            <w:tcW w:w="1710" w:type="dxa"/>
          </w:tcPr>
          <w:p w14:paraId="45D72038" w14:textId="77777777" w:rsidR="00732470" w:rsidRDefault="00557BC4" w:rsidP="00993AF3">
            <w:pPr>
              <w:rPr>
                <w:rFonts w:cs="Times New Roman"/>
                <w:sz w:val="18"/>
                <w:szCs w:val="18"/>
              </w:rPr>
            </w:pPr>
            <w:r>
              <w:rPr>
                <w:rFonts w:cs="Times New Roman"/>
                <w:sz w:val="18"/>
                <w:szCs w:val="18"/>
              </w:rPr>
              <w:t>NDSWC Permit DB</w:t>
            </w:r>
          </w:p>
          <w:p w14:paraId="45D72039" w14:textId="77777777" w:rsidR="00B1295B" w:rsidRDefault="00B1295B" w:rsidP="00993AF3">
            <w:pPr>
              <w:rPr>
                <w:rFonts w:cs="Times New Roman"/>
                <w:sz w:val="18"/>
                <w:szCs w:val="18"/>
              </w:rPr>
            </w:pPr>
            <w:r>
              <w:rPr>
                <w:rFonts w:cs="Times New Roman"/>
                <w:sz w:val="18"/>
                <w:szCs w:val="18"/>
              </w:rPr>
              <w:t>NDDH</w:t>
            </w:r>
          </w:p>
          <w:p w14:paraId="45D7203A" w14:textId="77777777" w:rsidR="00732470" w:rsidRPr="00993AF3" w:rsidRDefault="008F35C4" w:rsidP="00993AF3">
            <w:pPr>
              <w:rPr>
                <w:rFonts w:cs="Times New Roman"/>
                <w:sz w:val="18"/>
                <w:szCs w:val="18"/>
              </w:rPr>
            </w:pPr>
            <w:r>
              <w:rPr>
                <w:rFonts w:cs="Times New Roman"/>
                <w:sz w:val="18"/>
                <w:szCs w:val="18"/>
              </w:rPr>
              <w:t>USGS NWIS WU Aggregated DB</w:t>
            </w:r>
          </w:p>
        </w:tc>
        <w:tc>
          <w:tcPr>
            <w:tcW w:w="1710" w:type="dxa"/>
          </w:tcPr>
          <w:p w14:paraId="45D7203B" w14:textId="77777777" w:rsidR="00732470" w:rsidRDefault="00B1295B" w:rsidP="00993AF3">
            <w:pPr>
              <w:rPr>
                <w:rFonts w:cs="Times New Roman"/>
                <w:sz w:val="18"/>
                <w:szCs w:val="18"/>
              </w:rPr>
            </w:pPr>
            <w:r>
              <w:rPr>
                <w:rFonts w:cs="Times New Roman"/>
                <w:sz w:val="18"/>
                <w:szCs w:val="18"/>
              </w:rPr>
              <w:t>Online</w:t>
            </w:r>
          </w:p>
          <w:p w14:paraId="45D7203C" w14:textId="77777777" w:rsidR="00732470" w:rsidRPr="00993AF3" w:rsidRDefault="008F35C4" w:rsidP="00993AF3">
            <w:pPr>
              <w:rPr>
                <w:rFonts w:cs="Times New Roman"/>
                <w:sz w:val="18"/>
                <w:szCs w:val="18"/>
              </w:rPr>
            </w:pPr>
            <w:r>
              <w:rPr>
                <w:rFonts w:cs="Times New Roman"/>
                <w:sz w:val="18"/>
                <w:szCs w:val="18"/>
              </w:rPr>
              <w:t xml:space="preserve">USGS NWISWeb </w:t>
            </w:r>
            <w:r w:rsidR="00B1295B">
              <w:rPr>
                <w:rFonts w:cs="Times New Roman"/>
                <w:sz w:val="18"/>
                <w:szCs w:val="18"/>
              </w:rPr>
              <w:t>Paper files</w:t>
            </w:r>
            <w:r w:rsidR="00567A80">
              <w:rPr>
                <w:rFonts w:cs="Times New Roman"/>
                <w:sz w:val="18"/>
                <w:szCs w:val="18"/>
              </w:rPr>
              <w:t xml:space="preserve"> </w:t>
            </w:r>
            <w:r w:rsidR="00B1295B">
              <w:rPr>
                <w:rFonts w:cs="Times New Roman"/>
                <w:sz w:val="18"/>
                <w:szCs w:val="18"/>
              </w:rPr>
              <w:t>(?)</w:t>
            </w:r>
          </w:p>
        </w:tc>
      </w:tr>
      <w:tr w:rsidR="00732470" w14:paraId="45D72043" w14:textId="77777777" w:rsidTr="00732470">
        <w:tc>
          <w:tcPr>
            <w:tcW w:w="1728" w:type="dxa"/>
          </w:tcPr>
          <w:p w14:paraId="45D7203E" w14:textId="77777777" w:rsidR="00732470" w:rsidRPr="00993AF3" w:rsidRDefault="00732470" w:rsidP="00993AF3">
            <w:pPr>
              <w:rPr>
                <w:rFonts w:cs="Times New Roman"/>
                <w:sz w:val="18"/>
                <w:szCs w:val="18"/>
              </w:rPr>
            </w:pPr>
            <w:r w:rsidRPr="00993AF3">
              <w:rPr>
                <w:rFonts w:cs="Times New Roman"/>
                <w:sz w:val="18"/>
                <w:szCs w:val="18"/>
              </w:rPr>
              <w:t>Commercial Disposal</w:t>
            </w:r>
          </w:p>
        </w:tc>
        <w:tc>
          <w:tcPr>
            <w:tcW w:w="1170" w:type="dxa"/>
          </w:tcPr>
          <w:p w14:paraId="45D7203F" w14:textId="77777777" w:rsidR="00732470" w:rsidRPr="00993AF3" w:rsidRDefault="00732470" w:rsidP="00993AF3">
            <w:pPr>
              <w:rPr>
                <w:rFonts w:cs="Times New Roman"/>
                <w:sz w:val="18"/>
                <w:szCs w:val="18"/>
              </w:rPr>
            </w:pPr>
            <w:r w:rsidRPr="00993AF3">
              <w:rPr>
                <w:rFonts w:cs="Times New Roman"/>
                <w:sz w:val="18"/>
                <w:szCs w:val="18"/>
              </w:rPr>
              <w:t>Disposal</w:t>
            </w:r>
          </w:p>
        </w:tc>
        <w:tc>
          <w:tcPr>
            <w:tcW w:w="2340" w:type="dxa"/>
          </w:tcPr>
          <w:p w14:paraId="45D72040" w14:textId="77777777" w:rsidR="00732470" w:rsidRPr="00993AF3" w:rsidRDefault="00732470" w:rsidP="00993AF3">
            <w:pPr>
              <w:rPr>
                <w:rFonts w:cs="Times New Roman"/>
                <w:sz w:val="18"/>
                <w:szCs w:val="18"/>
              </w:rPr>
            </w:pPr>
            <w:r w:rsidRPr="00993AF3">
              <w:rPr>
                <w:rFonts w:cs="Times New Roman"/>
                <w:sz w:val="18"/>
                <w:szCs w:val="18"/>
              </w:rPr>
              <w:t>Disposal wells</w:t>
            </w:r>
          </w:p>
        </w:tc>
        <w:tc>
          <w:tcPr>
            <w:tcW w:w="1710" w:type="dxa"/>
          </w:tcPr>
          <w:p w14:paraId="45D72041" w14:textId="77777777" w:rsidR="00732470" w:rsidRPr="00993AF3" w:rsidRDefault="00557BC4" w:rsidP="00993AF3">
            <w:pPr>
              <w:rPr>
                <w:rFonts w:cs="Times New Roman"/>
                <w:sz w:val="18"/>
                <w:szCs w:val="18"/>
              </w:rPr>
            </w:pPr>
            <w:r>
              <w:rPr>
                <w:rFonts w:cs="Times New Roman"/>
                <w:sz w:val="18"/>
                <w:szCs w:val="18"/>
              </w:rPr>
              <w:t>North Dakota Department of Health (NDDH DB)</w:t>
            </w:r>
          </w:p>
        </w:tc>
        <w:tc>
          <w:tcPr>
            <w:tcW w:w="1710" w:type="dxa"/>
          </w:tcPr>
          <w:p w14:paraId="45D72042" w14:textId="77777777" w:rsidR="00732470" w:rsidRPr="00993AF3" w:rsidRDefault="00B1295B" w:rsidP="00993AF3">
            <w:pPr>
              <w:rPr>
                <w:rFonts w:cs="Times New Roman"/>
                <w:sz w:val="18"/>
                <w:szCs w:val="18"/>
              </w:rPr>
            </w:pPr>
            <w:r>
              <w:rPr>
                <w:rFonts w:cs="Times New Roman"/>
                <w:sz w:val="18"/>
                <w:szCs w:val="18"/>
              </w:rPr>
              <w:t>Paper files</w:t>
            </w:r>
            <w:r w:rsidR="00567A80">
              <w:rPr>
                <w:rFonts w:cs="Times New Roman"/>
                <w:sz w:val="18"/>
                <w:szCs w:val="18"/>
              </w:rPr>
              <w:t xml:space="preserve"> </w:t>
            </w:r>
            <w:r>
              <w:rPr>
                <w:rFonts w:cs="Times New Roman"/>
                <w:sz w:val="18"/>
                <w:szCs w:val="18"/>
              </w:rPr>
              <w:t>(?)</w:t>
            </w:r>
          </w:p>
        </w:tc>
      </w:tr>
      <w:tr w:rsidR="00732470" w14:paraId="45D7204B" w14:textId="77777777" w:rsidTr="00732470">
        <w:tc>
          <w:tcPr>
            <w:tcW w:w="1728" w:type="dxa"/>
          </w:tcPr>
          <w:p w14:paraId="45D72044" w14:textId="77777777" w:rsidR="00732470" w:rsidRPr="00993AF3" w:rsidRDefault="00732470" w:rsidP="00993AF3">
            <w:pPr>
              <w:rPr>
                <w:rFonts w:cs="Times New Roman"/>
                <w:sz w:val="18"/>
                <w:szCs w:val="18"/>
              </w:rPr>
            </w:pPr>
            <w:r>
              <w:rPr>
                <w:rFonts w:cs="Times New Roman"/>
                <w:sz w:val="18"/>
                <w:szCs w:val="18"/>
              </w:rPr>
              <w:t xml:space="preserve">Municipal </w:t>
            </w:r>
            <w:r w:rsidRPr="00993AF3">
              <w:rPr>
                <w:rFonts w:cs="Times New Roman"/>
                <w:sz w:val="18"/>
                <w:szCs w:val="18"/>
              </w:rPr>
              <w:t>Wastewater treatment</w:t>
            </w:r>
          </w:p>
        </w:tc>
        <w:tc>
          <w:tcPr>
            <w:tcW w:w="1170" w:type="dxa"/>
          </w:tcPr>
          <w:p w14:paraId="45D72045" w14:textId="77777777" w:rsidR="00732470" w:rsidRPr="00993AF3" w:rsidRDefault="00732470" w:rsidP="00993AF3">
            <w:pPr>
              <w:rPr>
                <w:rFonts w:cs="Times New Roman"/>
                <w:sz w:val="18"/>
                <w:szCs w:val="18"/>
              </w:rPr>
            </w:pPr>
            <w:r w:rsidRPr="00993AF3">
              <w:rPr>
                <w:rFonts w:cs="Times New Roman"/>
                <w:sz w:val="18"/>
                <w:szCs w:val="18"/>
              </w:rPr>
              <w:t>Disposal</w:t>
            </w:r>
          </w:p>
        </w:tc>
        <w:tc>
          <w:tcPr>
            <w:tcW w:w="2340" w:type="dxa"/>
          </w:tcPr>
          <w:p w14:paraId="45D72046" w14:textId="77777777" w:rsidR="00732470" w:rsidRPr="00993AF3" w:rsidRDefault="00732470" w:rsidP="00993AF3">
            <w:pPr>
              <w:rPr>
                <w:rFonts w:cs="Times New Roman"/>
                <w:sz w:val="18"/>
                <w:szCs w:val="18"/>
              </w:rPr>
            </w:pPr>
            <w:r>
              <w:rPr>
                <w:rFonts w:cs="Times New Roman"/>
                <w:sz w:val="18"/>
                <w:szCs w:val="18"/>
              </w:rPr>
              <w:t>Groundwater disposal or surface water disposal</w:t>
            </w:r>
          </w:p>
        </w:tc>
        <w:tc>
          <w:tcPr>
            <w:tcW w:w="1710" w:type="dxa"/>
          </w:tcPr>
          <w:p w14:paraId="45D72047" w14:textId="77777777" w:rsidR="00732470" w:rsidRDefault="00557BC4" w:rsidP="00993AF3">
            <w:pPr>
              <w:rPr>
                <w:rFonts w:cs="Times New Roman"/>
                <w:sz w:val="18"/>
                <w:szCs w:val="18"/>
              </w:rPr>
            </w:pPr>
            <w:r>
              <w:rPr>
                <w:rFonts w:cs="Times New Roman"/>
                <w:sz w:val="18"/>
                <w:szCs w:val="18"/>
              </w:rPr>
              <w:t>NDDH DB</w:t>
            </w:r>
          </w:p>
          <w:p w14:paraId="45D72048" w14:textId="77777777" w:rsidR="00732470" w:rsidRPr="00993AF3" w:rsidRDefault="008F35C4" w:rsidP="00993AF3">
            <w:pPr>
              <w:rPr>
                <w:rFonts w:cs="Times New Roman"/>
                <w:sz w:val="18"/>
                <w:szCs w:val="18"/>
              </w:rPr>
            </w:pPr>
            <w:r>
              <w:rPr>
                <w:rFonts w:cs="Times New Roman"/>
                <w:sz w:val="18"/>
                <w:szCs w:val="18"/>
              </w:rPr>
              <w:t xml:space="preserve">Individual </w:t>
            </w:r>
            <w:r w:rsidR="00567A80">
              <w:rPr>
                <w:rFonts w:cs="Times New Roman"/>
                <w:sz w:val="18"/>
                <w:szCs w:val="18"/>
              </w:rPr>
              <w:t>Municipal</w:t>
            </w:r>
            <w:r>
              <w:rPr>
                <w:rFonts w:cs="Times New Roman"/>
                <w:sz w:val="18"/>
                <w:szCs w:val="18"/>
              </w:rPr>
              <w:t xml:space="preserve"> Suppliers</w:t>
            </w:r>
          </w:p>
        </w:tc>
        <w:tc>
          <w:tcPr>
            <w:tcW w:w="1710" w:type="dxa"/>
          </w:tcPr>
          <w:p w14:paraId="45D72049" w14:textId="77777777" w:rsidR="00732470" w:rsidRDefault="00732470" w:rsidP="00993AF3">
            <w:pPr>
              <w:rPr>
                <w:rFonts w:cs="Times New Roman"/>
                <w:sz w:val="18"/>
                <w:szCs w:val="18"/>
              </w:rPr>
            </w:pPr>
          </w:p>
          <w:p w14:paraId="45D7204A" w14:textId="77777777" w:rsidR="00732470" w:rsidRPr="00993AF3" w:rsidRDefault="008F35C4" w:rsidP="00993AF3">
            <w:pPr>
              <w:rPr>
                <w:rFonts w:cs="Times New Roman"/>
                <w:sz w:val="18"/>
                <w:szCs w:val="18"/>
              </w:rPr>
            </w:pPr>
            <w:r>
              <w:rPr>
                <w:rFonts w:cs="Times New Roman"/>
                <w:sz w:val="18"/>
                <w:szCs w:val="18"/>
              </w:rPr>
              <w:t>Individual offices</w:t>
            </w:r>
          </w:p>
        </w:tc>
      </w:tr>
      <w:tr w:rsidR="00732470" w14:paraId="45D72052" w14:textId="77777777" w:rsidTr="00732470">
        <w:tc>
          <w:tcPr>
            <w:tcW w:w="1728" w:type="dxa"/>
          </w:tcPr>
          <w:p w14:paraId="45D7204C" w14:textId="77777777" w:rsidR="00732470" w:rsidRPr="00993AF3" w:rsidRDefault="00732470" w:rsidP="00AF0F37">
            <w:pPr>
              <w:rPr>
                <w:rFonts w:cs="Times New Roman"/>
                <w:sz w:val="18"/>
                <w:szCs w:val="18"/>
              </w:rPr>
            </w:pPr>
            <w:r>
              <w:rPr>
                <w:rFonts w:cs="Times New Roman"/>
                <w:sz w:val="18"/>
                <w:szCs w:val="18"/>
              </w:rPr>
              <w:t xml:space="preserve">Rural </w:t>
            </w:r>
            <w:r w:rsidRPr="00993AF3">
              <w:rPr>
                <w:rFonts w:cs="Times New Roman"/>
                <w:sz w:val="18"/>
                <w:szCs w:val="18"/>
              </w:rPr>
              <w:t>Wastewater treatment</w:t>
            </w:r>
          </w:p>
        </w:tc>
        <w:tc>
          <w:tcPr>
            <w:tcW w:w="1170" w:type="dxa"/>
          </w:tcPr>
          <w:p w14:paraId="45D7204D" w14:textId="77777777" w:rsidR="00732470" w:rsidRPr="00993AF3" w:rsidRDefault="00732470" w:rsidP="00AF0F37">
            <w:pPr>
              <w:rPr>
                <w:rFonts w:cs="Times New Roman"/>
                <w:sz w:val="18"/>
                <w:szCs w:val="18"/>
              </w:rPr>
            </w:pPr>
            <w:r w:rsidRPr="00993AF3">
              <w:rPr>
                <w:rFonts w:cs="Times New Roman"/>
                <w:sz w:val="18"/>
                <w:szCs w:val="18"/>
              </w:rPr>
              <w:t>Disposal</w:t>
            </w:r>
          </w:p>
        </w:tc>
        <w:tc>
          <w:tcPr>
            <w:tcW w:w="2340" w:type="dxa"/>
          </w:tcPr>
          <w:p w14:paraId="45D7204E" w14:textId="77777777" w:rsidR="00732470" w:rsidRPr="00993AF3" w:rsidRDefault="00732470" w:rsidP="00AF0F37">
            <w:pPr>
              <w:rPr>
                <w:rFonts w:cs="Times New Roman"/>
                <w:sz w:val="18"/>
                <w:szCs w:val="18"/>
              </w:rPr>
            </w:pPr>
            <w:r>
              <w:rPr>
                <w:rFonts w:cs="Times New Roman"/>
                <w:sz w:val="18"/>
                <w:szCs w:val="18"/>
              </w:rPr>
              <w:t>Groundwater disposal or surface water disposal</w:t>
            </w:r>
          </w:p>
        </w:tc>
        <w:tc>
          <w:tcPr>
            <w:tcW w:w="1710" w:type="dxa"/>
          </w:tcPr>
          <w:p w14:paraId="45D7204F" w14:textId="77777777" w:rsidR="00732470" w:rsidRPr="00993AF3" w:rsidRDefault="00557BC4" w:rsidP="00993AF3">
            <w:pPr>
              <w:rPr>
                <w:rFonts w:cs="Times New Roman"/>
                <w:sz w:val="18"/>
                <w:szCs w:val="18"/>
              </w:rPr>
            </w:pPr>
            <w:r>
              <w:rPr>
                <w:rFonts w:cs="Times New Roman"/>
                <w:sz w:val="18"/>
                <w:szCs w:val="18"/>
              </w:rPr>
              <w:t xml:space="preserve">NDDH DB; Individual Rural </w:t>
            </w:r>
            <w:r>
              <w:rPr>
                <w:rFonts w:cs="Times New Roman"/>
                <w:sz w:val="18"/>
                <w:szCs w:val="18"/>
              </w:rPr>
              <w:lastRenderedPageBreak/>
              <w:t>Water Systems</w:t>
            </w:r>
          </w:p>
        </w:tc>
        <w:tc>
          <w:tcPr>
            <w:tcW w:w="1710" w:type="dxa"/>
          </w:tcPr>
          <w:p w14:paraId="45D72050" w14:textId="77777777" w:rsidR="00732470" w:rsidRDefault="00732470" w:rsidP="00993AF3">
            <w:pPr>
              <w:rPr>
                <w:rFonts w:cs="Times New Roman"/>
                <w:sz w:val="18"/>
                <w:szCs w:val="18"/>
              </w:rPr>
            </w:pPr>
          </w:p>
          <w:p w14:paraId="45D72051" w14:textId="77777777" w:rsidR="00732470" w:rsidRPr="00993AF3" w:rsidRDefault="008F35C4" w:rsidP="00993AF3">
            <w:pPr>
              <w:rPr>
                <w:rFonts w:cs="Times New Roman"/>
                <w:sz w:val="18"/>
                <w:szCs w:val="18"/>
              </w:rPr>
            </w:pPr>
            <w:r>
              <w:rPr>
                <w:rFonts w:cs="Times New Roman"/>
                <w:sz w:val="18"/>
                <w:szCs w:val="18"/>
              </w:rPr>
              <w:t>Individual offices</w:t>
            </w:r>
          </w:p>
        </w:tc>
      </w:tr>
    </w:tbl>
    <w:p w14:paraId="45D72053" w14:textId="77777777" w:rsidR="00997D05" w:rsidRDefault="002E1CBF" w:rsidP="006A7893">
      <w:pPr>
        <w:spacing w:after="0" w:line="360" w:lineRule="auto"/>
      </w:pPr>
      <w:r>
        <w:lastRenderedPageBreak/>
        <w:t>[Note: This table is subject to change based on additional information gathered during Phase 1.]</w:t>
      </w:r>
    </w:p>
    <w:p w14:paraId="45D72054" w14:textId="77777777" w:rsidR="00AE2077" w:rsidRDefault="00AE2077" w:rsidP="006A7893">
      <w:pPr>
        <w:pStyle w:val="Heading3"/>
      </w:pPr>
      <w:r>
        <w:t>Subtask A.3. Development of a data acquisition strategy</w:t>
      </w:r>
    </w:p>
    <w:p w14:paraId="45D72055" w14:textId="77777777" w:rsidR="0098654C" w:rsidRPr="00DA350B" w:rsidRDefault="00AE2077" w:rsidP="000A287B">
      <w:pPr>
        <w:pStyle w:val="ListParagraph"/>
        <w:spacing w:after="0" w:line="360" w:lineRule="auto"/>
        <w:ind w:left="0"/>
        <w:rPr>
          <w:rFonts w:ascii="Times New Roman" w:hAnsi="Times New Roman" w:cs="Times New Roman"/>
        </w:rPr>
      </w:pPr>
      <w:r w:rsidRPr="00DA350B">
        <w:rPr>
          <w:rFonts w:ascii="Times New Roman" w:hAnsi="Times New Roman" w:cs="Times New Roman"/>
        </w:rPr>
        <w:t>An initial plan will be developed for the project based on the information in the previous subtask.</w:t>
      </w:r>
      <w:r w:rsidR="0098654C" w:rsidRPr="00DA350B">
        <w:rPr>
          <w:rFonts w:ascii="Times New Roman" w:hAnsi="Times New Roman" w:cs="Times New Roman"/>
        </w:rPr>
        <w:t xml:space="preserve"> </w:t>
      </w:r>
      <w:r w:rsidRPr="00DA350B">
        <w:rPr>
          <w:rFonts w:ascii="Times New Roman" w:hAnsi="Times New Roman" w:cs="Times New Roman"/>
        </w:rPr>
        <w:t xml:space="preserve">  Data acq</w:t>
      </w:r>
      <w:r w:rsidR="0098654C" w:rsidRPr="00DA350B">
        <w:rPr>
          <w:rFonts w:ascii="Times New Roman" w:hAnsi="Times New Roman" w:cs="Times New Roman"/>
        </w:rPr>
        <w:t>uisition will be organized into</w:t>
      </w:r>
      <w:r w:rsidR="001B1A06" w:rsidRPr="00DA350B">
        <w:rPr>
          <w:rFonts w:ascii="Times New Roman" w:hAnsi="Times New Roman" w:cs="Times New Roman"/>
        </w:rPr>
        <w:t>:</w:t>
      </w:r>
      <w:r w:rsidR="0098654C" w:rsidRPr="00DA350B">
        <w:rPr>
          <w:rFonts w:ascii="Times New Roman" w:hAnsi="Times New Roman" w:cs="Times New Roman"/>
        </w:rPr>
        <w:t xml:space="preserve"> </w:t>
      </w:r>
    </w:p>
    <w:p w14:paraId="45D72056" w14:textId="77777777" w:rsidR="00AE2077" w:rsidRPr="00DA350B" w:rsidRDefault="0098654C" w:rsidP="005A61AD">
      <w:pPr>
        <w:pStyle w:val="ListParagraph"/>
        <w:numPr>
          <w:ilvl w:val="0"/>
          <w:numId w:val="20"/>
        </w:numPr>
        <w:spacing w:after="0" w:line="360" w:lineRule="auto"/>
        <w:rPr>
          <w:rFonts w:ascii="Times New Roman" w:hAnsi="Times New Roman" w:cs="Times New Roman"/>
        </w:rPr>
      </w:pPr>
      <w:r w:rsidRPr="00DA350B">
        <w:rPr>
          <w:rFonts w:ascii="Times New Roman" w:hAnsi="Times New Roman" w:cs="Times New Roman"/>
        </w:rPr>
        <w:t>Assembled and available through other agencies or databases</w:t>
      </w:r>
      <w:r w:rsidR="001B1A06" w:rsidRPr="00DA350B">
        <w:rPr>
          <w:rFonts w:ascii="Times New Roman" w:hAnsi="Times New Roman" w:cs="Times New Roman"/>
        </w:rPr>
        <w:t>.</w:t>
      </w:r>
      <w:r w:rsidR="00AE2077" w:rsidRPr="00DA350B">
        <w:rPr>
          <w:rFonts w:ascii="Times New Roman" w:hAnsi="Times New Roman" w:cs="Times New Roman"/>
        </w:rPr>
        <w:t xml:space="preserve"> </w:t>
      </w:r>
    </w:p>
    <w:p w14:paraId="45D72057" w14:textId="77777777" w:rsidR="005A61AD" w:rsidRPr="00DA350B" w:rsidRDefault="005A61AD" w:rsidP="005A61AD">
      <w:pPr>
        <w:pStyle w:val="ListParagraph"/>
        <w:numPr>
          <w:ilvl w:val="0"/>
          <w:numId w:val="20"/>
        </w:numPr>
        <w:spacing w:after="0" w:line="360" w:lineRule="auto"/>
        <w:rPr>
          <w:rFonts w:ascii="Times New Roman" w:hAnsi="Times New Roman" w:cs="Times New Roman"/>
        </w:rPr>
      </w:pPr>
      <w:r w:rsidRPr="00DA350B">
        <w:rPr>
          <w:rFonts w:ascii="Times New Roman" w:hAnsi="Times New Roman" w:cs="Times New Roman"/>
        </w:rPr>
        <w:t>Recorded</w:t>
      </w:r>
      <w:r w:rsidR="0098654C" w:rsidRPr="00DA350B">
        <w:rPr>
          <w:rFonts w:ascii="Times New Roman" w:hAnsi="Times New Roman" w:cs="Times New Roman"/>
        </w:rPr>
        <w:t xml:space="preserve"> but</w:t>
      </w:r>
      <w:r w:rsidRPr="00DA350B">
        <w:rPr>
          <w:rFonts w:ascii="Times New Roman" w:hAnsi="Times New Roman" w:cs="Times New Roman"/>
        </w:rPr>
        <w:t xml:space="preserve"> </w:t>
      </w:r>
      <w:r w:rsidR="002A404A" w:rsidRPr="00DA350B">
        <w:rPr>
          <w:rFonts w:ascii="Times New Roman" w:hAnsi="Times New Roman" w:cs="Times New Roman"/>
        </w:rPr>
        <w:t xml:space="preserve">not compiled - </w:t>
      </w:r>
      <w:r w:rsidR="00590A82" w:rsidRPr="00DA350B">
        <w:rPr>
          <w:rFonts w:ascii="Times New Roman" w:hAnsi="Times New Roman" w:cs="Times New Roman"/>
        </w:rPr>
        <w:t xml:space="preserve">needs </w:t>
      </w:r>
      <w:r w:rsidR="0098654C" w:rsidRPr="00DA350B">
        <w:rPr>
          <w:rFonts w:ascii="Times New Roman" w:hAnsi="Times New Roman" w:cs="Times New Roman"/>
        </w:rPr>
        <w:t xml:space="preserve">to be </w:t>
      </w:r>
      <w:r w:rsidR="001B1A06" w:rsidRPr="00DA350B">
        <w:rPr>
          <w:rFonts w:ascii="Times New Roman" w:hAnsi="Times New Roman" w:cs="Times New Roman"/>
        </w:rPr>
        <w:t>obtained from the recording agency</w:t>
      </w:r>
      <w:r w:rsidR="0098654C" w:rsidRPr="00DA350B">
        <w:rPr>
          <w:rFonts w:ascii="Times New Roman" w:hAnsi="Times New Roman" w:cs="Times New Roman"/>
        </w:rPr>
        <w:t xml:space="preserve"> and assembled.</w:t>
      </w:r>
    </w:p>
    <w:p w14:paraId="45D72058" w14:textId="77777777" w:rsidR="005A61AD" w:rsidRPr="00DA350B" w:rsidRDefault="0098654C" w:rsidP="005A61AD">
      <w:pPr>
        <w:pStyle w:val="ListParagraph"/>
        <w:numPr>
          <w:ilvl w:val="0"/>
          <w:numId w:val="20"/>
        </w:numPr>
        <w:spacing w:after="0" w:line="360" w:lineRule="auto"/>
        <w:rPr>
          <w:rFonts w:ascii="Times New Roman" w:hAnsi="Times New Roman" w:cs="Times New Roman"/>
        </w:rPr>
      </w:pPr>
      <w:r w:rsidRPr="00DA350B">
        <w:rPr>
          <w:rFonts w:ascii="Times New Roman" w:hAnsi="Times New Roman" w:cs="Times New Roman"/>
        </w:rPr>
        <w:t>Not recorded but can be solicited</w:t>
      </w:r>
      <w:r w:rsidR="004E6DCD" w:rsidRPr="00DA350B">
        <w:rPr>
          <w:rFonts w:ascii="Times New Roman" w:hAnsi="Times New Roman" w:cs="Times New Roman"/>
        </w:rPr>
        <w:t xml:space="preserve"> / limited survey</w:t>
      </w:r>
      <w:r w:rsidR="001B1A06" w:rsidRPr="00DA350B">
        <w:rPr>
          <w:rFonts w:ascii="Times New Roman" w:hAnsi="Times New Roman" w:cs="Times New Roman"/>
        </w:rPr>
        <w:t>.</w:t>
      </w:r>
    </w:p>
    <w:p w14:paraId="45D72059" w14:textId="77777777" w:rsidR="0098654C" w:rsidRPr="00DA350B" w:rsidRDefault="0098654C" w:rsidP="005A61AD">
      <w:pPr>
        <w:pStyle w:val="ListParagraph"/>
        <w:numPr>
          <w:ilvl w:val="0"/>
          <w:numId w:val="20"/>
        </w:numPr>
        <w:spacing w:after="0" w:line="360" w:lineRule="auto"/>
        <w:rPr>
          <w:rFonts w:ascii="Times New Roman" w:hAnsi="Times New Roman" w:cs="Times New Roman"/>
        </w:rPr>
      </w:pPr>
      <w:r w:rsidRPr="00DA350B">
        <w:rPr>
          <w:rFonts w:ascii="Times New Roman" w:hAnsi="Times New Roman" w:cs="Times New Roman"/>
        </w:rPr>
        <w:t>Not available</w:t>
      </w:r>
      <w:r w:rsidR="001B1A06" w:rsidRPr="00DA350B">
        <w:rPr>
          <w:rFonts w:ascii="Times New Roman" w:hAnsi="Times New Roman" w:cs="Times New Roman"/>
        </w:rPr>
        <w:t>.</w:t>
      </w:r>
    </w:p>
    <w:p w14:paraId="45D7205A" w14:textId="4734ED95" w:rsidR="00AE2077" w:rsidRPr="00DA350B" w:rsidRDefault="0098654C" w:rsidP="00A37072">
      <w:pPr>
        <w:pStyle w:val="ListParagraph"/>
        <w:spacing w:after="0" w:line="360" w:lineRule="auto"/>
        <w:ind w:left="0" w:firstLine="720"/>
        <w:rPr>
          <w:rFonts w:ascii="Times New Roman" w:hAnsi="Times New Roman" w:cs="Times New Roman"/>
        </w:rPr>
      </w:pPr>
      <w:r w:rsidRPr="00DA350B">
        <w:rPr>
          <w:rFonts w:ascii="Times New Roman" w:hAnsi="Times New Roman" w:cs="Times New Roman"/>
        </w:rPr>
        <w:t xml:space="preserve">Data will also be prioritized based on significance to overall water use.  Data that constitutes a small </w:t>
      </w:r>
      <w:r w:rsidR="001B1A06" w:rsidRPr="00DA350B">
        <w:rPr>
          <w:rFonts w:ascii="Times New Roman" w:hAnsi="Times New Roman" w:cs="Times New Roman"/>
        </w:rPr>
        <w:t>volume</w:t>
      </w:r>
      <w:r w:rsidRPr="00DA350B">
        <w:rPr>
          <w:rFonts w:ascii="Times New Roman" w:hAnsi="Times New Roman" w:cs="Times New Roman"/>
        </w:rPr>
        <w:t xml:space="preserve"> of </w:t>
      </w:r>
      <w:r w:rsidR="001B1A06" w:rsidRPr="00DA350B">
        <w:rPr>
          <w:rFonts w:ascii="Times New Roman" w:hAnsi="Times New Roman" w:cs="Times New Roman"/>
        </w:rPr>
        <w:t xml:space="preserve">the </w:t>
      </w:r>
      <w:r w:rsidRPr="00DA350B">
        <w:rPr>
          <w:rFonts w:ascii="Times New Roman" w:hAnsi="Times New Roman" w:cs="Times New Roman"/>
        </w:rPr>
        <w:t xml:space="preserve">overall </w:t>
      </w:r>
      <w:r w:rsidR="00E62885" w:rsidRPr="00DA350B">
        <w:rPr>
          <w:rFonts w:ascii="Times New Roman" w:hAnsi="Times New Roman" w:cs="Times New Roman"/>
        </w:rPr>
        <w:t>lifecycle</w:t>
      </w:r>
      <w:r w:rsidRPr="00DA350B">
        <w:rPr>
          <w:rFonts w:ascii="Times New Roman" w:hAnsi="Times New Roman" w:cs="Times New Roman"/>
        </w:rPr>
        <w:t xml:space="preserve"> </w:t>
      </w:r>
      <w:r w:rsidR="005A61AD" w:rsidRPr="00DA350B">
        <w:rPr>
          <w:rFonts w:ascii="Times New Roman" w:hAnsi="Times New Roman" w:cs="Times New Roman"/>
        </w:rPr>
        <w:t xml:space="preserve">may be exempted as </w:t>
      </w:r>
      <w:r w:rsidR="00DC5F3E" w:rsidRPr="00DA350B">
        <w:rPr>
          <w:rFonts w:ascii="Times New Roman" w:hAnsi="Times New Roman" w:cs="Times New Roman"/>
        </w:rPr>
        <w:t>inconsequential</w:t>
      </w:r>
      <w:r w:rsidR="005A61AD" w:rsidRPr="00DA350B">
        <w:rPr>
          <w:rFonts w:ascii="Times New Roman" w:hAnsi="Times New Roman" w:cs="Times New Roman"/>
        </w:rPr>
        <w:t>.</w:t>
      </w:r>
      <w:r w:rsidR="006F1C6E">
        <w:rPr>
          <w:rFonts w:ascii="Times New Roman" w:hAnsi="Times New Roman" w:cs="Times New Roman"/>
        </w:rPr>
        <w:t xml:space="preserve"> </w:t>
      </w:r>
      <w:r w:rsidR="001647B6">
        <w:rPr>
          <w:rFonts w:ascii="Times New Roman" w:hAnsi="Times New Roman" w:cs="Times New Roman"/>
        </w:rPr>
        <w:t xml:space="preserve">After </w:t>
      </w:r>
      <w:r w:rsidR="006F1C6E">
        <w:rPr>
          <w:rFonts w:ascii="Times New Roman" w:hAnsi="Times New Roman" w:cs="Times New Roman"/>
        </w:rPr>
        <w:t>available data are assembled</w:t>
      </w:r>
      <w:r w:rsidR="001647B6">
        <w:rPr>
          <w:rFonts w:ascii="Times New Roman" w:hAnsi="Times New Roman" w:cs="Times New Roman"/>
        </w:rPr>
        <w:t xml:space="preserve"> and assessed</w:t>
      </w:r>
      <w:r w:rsidR="006F1C6E">
        <w:rPr>
          <w:rFonts w:ascii="Times New Roman" w:hAnsi="Times New Roman" w:cs="Times New Roman"/>
        </w:rPr>
        <w:t>, then</w:t>
      </w:r>
      <w:r w:rsidR="001647B6">
        <w:rPr>
          <w:rFonts w:ascii="Times New Roman" w:hAnsi="Times New Roman" w:cs="Times New Roman"/>
        </w:rPr>
        <w:t xml:space="preserve"> remaining data needs can be assessed. Remaining data </w:t>
      </w:r>
      <w:r w:rsidR="006F1C6E">
        <w:rPr>
          <w:rFonts w:ascii="Times New Roman" w:hAnsi="Times New Roman" w:cs="Times New Roman"/>
        </w:rPr>
        <w:t>might need to be collected through the limited survey. If a survey is necessary, an outside partner, such as the North Dakota Water Commission or South Dakota Department of Environment and Natural Resources, will be sought to conduct the survey</w:t>
      </w:r>
      <w:r w:rsidR="001647B6">
        <w:rPr>
          <w:rFonts w:ascii="Times New Roman" w:hAnsi="Times New Roman" w:cs="Times New Roman"/>
        </w:rPr>
        <w:t xml:space="preserve"> and transmit results in a digital format.</w:t>
      </w:r>
    </w:p>
    <w:p w14:paraId="45D7205B" w14:textId="77777777" w:rsidR="00DB7737" w:rsidRDefault="00AE2077" w:rsidP="006A7893">
      <w:pPr>
        <w:pStyle w:val="Heading3"/>
      </w:pPr>
      <w:r w:rsidRPr="00094898">
        <w:t>Subtask A.4</w:t>
      </w:r>
      <w:r w:rsidR="006B7E65" w:rsidRPr="00094898">
        <w:t xml:space="preserve">. </w:t>
      </w:r>
      <w:r w:rsidR="00DB7737" w:rsidRPr="00094898">
        <w:t xml:space="preserve">Development of </w:t>
      </w:r>
      <w:r w:rsidR="00C23816" w:rsidRPr="00094898">
        <w:t>data plan</w:t>
      </w:r>
      <w:r w:rsidR="006C2DD8" w:rsidRPr="00094898">
        <w:t xml:space="preserve"> </w:t>
      </w:r>
    </w:p>
    <w:p w14:paraId="45D7205C" w14:textId="56F2FAC1" w:rsidR="00575B60" w:rsidRPr="00DA350B" w:rsidRDefault="00C23816" w:rsidP="00454CB5">
      <w:pPr>
        <w:spacing w:after="0" w:line="360" w:lineRule="auto"/>
        <w:rPr>
          <w:rFonts w:ascii="Times New Roman" w:hAnsi="Times New Roman" w:cs="Times New Roman"/>
        </w:rPr>
      </w:pPr>
      <w:r w:rsidRPr="00DA350B">
        <w:rPr>
          <w:rFonts w:ascii="Times New Roman" w:hAnsi="Times New Roman" w:cs="Times New Roman"/>
        </w:rPr>
        <w:t xml:space="preserve">During this subtask a data plan will be developed for the storage and processing of data collected during this task and later tasks.  The data plan will be in accordance </w:t>
      </w:r>
      <w:r w:rsidR="00F17593" w:rsidRPr="00DA350B">
        <w:rPr>
          <w:rFonts w:ascii="Times New Roman" w:hAnsi="Times New Roman" w:cs="Times New Roman"/>
        </w:rPr>
        <w:t xml:space="preserve">with all USGS and DOI </w:t>
      </w:r>
      <w:r w:rsidR="00557BC4" w:rsidRPr="00DA350B">
        <w:rPr>
          <w:rFonts w:ascii="Times New Roman" w:hAnsi="Times New Roman" w:cs="Times New Roman"/>
        </w:rPr>
        <w:t xml:space="preserve">security and archiving </w:t>
      </w:r>
      <w:r w:rsidR="00F17593" w:rsidRPr="00DA350B">
        <w:rPr>
          <w:rFonts w:ascii="Times New Roman" w:hAnsi="Times New Roman" w:cs="Times New Roman"/>
        </w:rPr>
        <w:t xml:space="preserve">protocols. </w:t>
      </w:r>
      <w:r w:rsidRPr="00DA350B">
        <w:rPr>
          <w:rFonts w:ascii="Times New Roman" w:hAnsi="Times New Roman" w:cs="Times New Roman"/>
        </w:rPr>
        <w:t xml:space="preserve">  The data plan will include how data will be categorized, filtered, amended</w:t>
      </w:r>
      <w:r w:rsidR="00590A82" w:rsidRPr="00DA350B">
        <w:rPr>
          <w:rFonts w:ascii="Times New Roman" w:hAnsi="Times New Roman" w:cs="Times New Roman"/>
        </w:rPr>
        <w:t>, and populated</w:t>
      </w:r>
      <w:r w:rsidRPr="00DA350B">
        <w:rPr>
          <w:rFonts w:ascii="Times New Roman" w:hAnsi="Times New Roman" w:cs="Times New Roman"/>
        </w:rPr>
        <w:t xml:space="preserve"> into databases, required metadata, and the establishment of a geodatabase.  </w:t>
      </w:r>
      <w:r w:rsidR="00B1295B" w:rsidRPr="00DA350B">
        <w:rPr>
          <w:rFonts w:ascii="Times New Roman" w:hAnsi="Times New Roman" w:cs="Times New Roman"/>
        </w:rPr>
        <w:t xml:space="preserve">National Water Census has a data </w:t>
      </w:r>
      <w:r w:rsidR="003C25DA" w:rsidRPr="00DA350B">
        <w:rPr>
          <w:rFonts w:ascii="Times New Roman" w:hAnsi="Times New Roman" w:cs="Times New Roman"/>
        </w:rPr>
        <w:t xml:space="preserve">management </w:t>
      </w:r>
      <w:r w:rsidR="00B1295B" w:rsidRPr="00DA350B">
        <w:rPr>
          <w:rFonts w:ascii="Times New Roman" w:hAnsi="Times New Roman" w:cs="Times New Roman"/>
        </w:rPr>
        <w:t>plan</w:t>
      </w:r>
      <w:r w:rsidR="003C25DA" w:rsidRPr="00DA350B">
        <w:rPr>
          <w:rFonts w:ascii="Times New Roman" w:hAnsi="Times New Roman" w:cs="Times New Roman"/>
        </w:rPr>
        <w:t xml:space="preserve"> / </w:t>
      </w:r>
      <w:r w:rsidR="007361A9" w:rsidRPr="00DA350B">
        <w:rPr>
          <w:rFonts w:ascii="Times New Roman" w:hAnsi="Times New Roman" w:cs="Times New Roman"/>
        </w:rPr>
        <w:t>guidance (</w:t>
      </w:r>
      <w:hyperlink r:id="rId16" w:history="1">
        <w:r w:rsidR="003C25DA" w:rsidRPr="00DA350B">
          <w:rPr>
            <w:rStyle w:val="Hyperlink"/>
            <w:rFonts w:ascii="Times New Roman" w:hAnsi="Times New Roman" w:cs="Times New Roman"/>
          </w:rPr>
          <w:t>http://water.usgs.gov/watercensus/internal/</w:t>
        </w:r>
      </w:hyperlink>
      <w:r w:rsidR="003C25DA" w:rsidRPr="00DA350B">
        <w:rPr>
          <w:rFonts w:ascii="Times New Roman" w:hAnsi="Times New Roman" w:cs="Times New Roman"/>
        </w:rPr>
        <w:t xml:space="preserve">) that includes templates for identifying existing and newly created data sets. </w:t>
      </w:r>
      <w:r w:rsidR="009A62E5">
        <w:rPr>
          <w:rFonts w:ascii="Times New Roman" w:hAnsi="Times New Roman" w:cs="Times New Roman"/>
        </w:rPr>
        <w:t>An initial data plan will be developed in FY15 and revised in future project years as needed.</w:t>
      </w:r>
    </w:p>
    <w:p w14:paraId="45D7205D" w14:textId="77777777" w:rsidR="00454CB5" w:rsidRDefault="00454CB5" w:rsidP="00454CB5">
      <w:pPr>
        <w:pStyle w:val="Heading3"/>
      </w:pPr>
      <w:r>
        <w:t>Subtask A.5</w:t>
      </w:r>
      <w:r w:rsidRPr="00094898">
        <w:t xml:space="preserve">. </w:t>
      </w:r>
      <w:r>
        <w:t>Product “Fact Sheet”</w:t>
      </w:r>
      <w:r w:rsidRPr="00094898">
        <w:t xml:space="preserve"> </w:t>
      </w:r>
    </w:p>
    <w:p w14:paraId="45D7205E" w14:textId="77777777" w:rsidR="00454CB5" w:rsidRPr="00DA350B" w:rsidRDefault="00454CB5" w:rsidP="00454CB5">
      <w:pPr>
        <w:spacing w:after="0" w:line="360" w:lineRule="auto"/>
        <w:rPr>
          <w:rFonts w:ascii="Times New Roman" w:hAnsi="Times New Roman" w:cs="Times New Roman"/>
        </w:rPr>
      </w:pPr>
      <w:r w:rsidRPr="00DA350B">
        <w:rPr>
          <w:rFonts w:ascii="Times New Roman" w:hAnsi="Times New Roman" w:cs="Times New Roman"/>
        </w:rPr>
        <w:t>A fact sheet (2-</w:t>
      </w:r>
      <w:r w:rsidR="001B1A06" w:rsidRPr="00DA350B">
        <w:rPr>
          <w:rFonts w:ascii="Times New Roman" w:hAnsi="Times New Roman" w:cs="Times New Roman"/>
        </w:rPr>
        <w:t xml:space="preserve">4 </w:t>
      </w:r>
      <w:r w:rsidRPr="00DA350B">
        <w:rPr>
          <w:rFonts w:ascii="Times New Roman" w:hAnsi="Times New Roman" w:cs="Times New Roman"/>
        </w:rPr>
        <w:t>page</w:t>
      </w:r>
      <w:r w:rsidR="001B1A06" w:rsidRPr="00DA350B">
        <w:rPr>
          <w:rFonts w:ascii="Times New Roman" w:hAnsi="Times New Roman" w:cs="Times New Roman"/>
        </w:rPr>
        <w:t>s</w:t>
      </w:r>
      <w:r w:rsidRPr="00DA350B">
        <w:rPr>
          <w:rFonts w:ascii="Times New Roman" w:hAnsi="Times New Roman" w:cs="Times New Roman"/>
        </w:rPr>
        <w:t>) describing the project, the scope of the investigation, and the anticipated data and report products</w:t>
      </w:r>
      <w:r w:rsidR="005C39D0" w:rsidRPr="00DA350B">
        <w:rPr>
          <w:rFonts w:ascii="Times New Roman" w:hAnsi="Times New Roman" w:cs="Times New Roman"/>
        </w:rPr>
        <w:t xml:space="preserve"> will be developed</w:t>
      </w:r>
      <w:r w:rsidR="000037BE">
        <w:rPr>
          <w:rFonts w:ascii="Times New Roman" w:hAnsi="Times New Roman" w:cs="Times New Roman"/>
        </w:rPr>
        <w:t xml:space="preserve"> within the first year of the project</w:t>
      </w:r>
      <w:r w:rsidR="005C39D0" w:rsidRPr="00DA350B">
        <w:rPr>
          <w:rFonts w:ascii="Times New Roman" w:hAnsi="Times New Roman" w:cs="Times New Roman"/>
        </w:rPr>
        <w:t xml:space="preserve">.  This fact sheet </w:t>
      </w:r>
      <w:r w:rsidR="008B4439" w:rsidRPr="00DA350B">
        <w:rPr>
          <w:rFonts w:ascii="Times New Roman" w:hAnsi="Times New Roman" w:cs="Times New Roman"/>
        </w:rPr>
        <w:t xml:space="preserve">will be used as an educational and outreach tool for cooperators and other interested parties. </w:t>
      </w:r>
    </w:p>
    <w:p w14:paraId="45D7205F" w14:textId="77777777" w:rsidR="00454CB5" w:rsidRDefault="00454CB5" w:rsidP="00454CB5">
      <w:pPr>
        <w:pStyle w:val="Heading3"/>
      </w:pPr>
      <w:r>
        <w:t>Subtask A.6</w:t>
      </w:r>
      <w:r w:rsidRPr="00094898">
        <w:t xml:space="preserve">. </w:t>
      </w:r>
      <w:r>
        <w:t>Project Website</w:t>
      </w:r>
      <w:r w:rsidRPr="00094898">
        <w:t xml:space="preserve"> </w:t>
      </w:r>
    </w:p>
    <w:p w14:paraId="45D72060" w14:textId="77777777" w:rsidR="00454CB5" w:rsidRPr="00DA350B" w:rsidRDefault="00454CB5" w:rsidP="00590A82">
      <w:pPr>
        <w:spacing w:after="0" w:line="360" w:lineRule="auto"/>
        <w:rPr>
          <w:rFonts w:ascii="Times New Roman" w:hAnsi="Times New Roman" w:cs="Times New Roman"/>
        </w:rPr>
      </w:pPr>
      <w:r w:rsidRPr="00DA350B">
        <w:rPr>
          <w:rFonts w:ascii="Times New Roman" w:hAnsi="Times New Roman" w:cs="Times New Roman"/>
        </w:rPr>
        <w:t xml:space="preserve">A Web site will be developed at the beginning of phase 1 describing the same material as the fact sheet.  The web site will be updated </w:t>
      </w:r>
      <w:r w:rsidR="000037BE">
        <w:rPr>
          <w:rFonts w:ascii="Times New Roman" w:hAnsi="Times New Roman" w:cs="Times New Roman"/>
        </w:rPr>
        <w:t xml:space="preserve">continually and </w:t>
      </w:r>
      <w:r w:rsidRPr="00DA350B">
        <w:rPr>
          <w:rFonts w:ascii="Times New Roman" w:hAnsi="Times New Roman" w:cs="Times New Roman"/>
        </w:rPr>
        <w:t>annually to communicate investigation progress.  The location of the main web site will likely be on the North Dakota Water Science Center website and can be linked to other Centers or USGS websites</w:t>
      </w:r>
      <w:r w:rsidR="007C4AE5" w:rsidRPr="00DA350B">
        <w:rPr>
          <w:rFonts w:ascii="Times New Roman" w:hAnsi="Times New Roman" w:cs="Times New Roman"/>
        </w:rPr>
        <w:t xml:space="preserve"> (</w:t>
      </w:r>
      <w:r w:rsidR="002A404A" w:rsidRPr="00DA350B">
        <w:rPr>
          <w:rFonts w:ascii="Times New Roman" w:hAnsi="Times New Roman" w:cs="Times New Roman"/>
        </w:rPr>
        <w:t xml:space="preserve">also topical study info will be on </w:t>
      </w:r>
      <w:r w:rsidR="007C4AE5" w:rsidRPr="00DA350B">
        <w:rPr>
          <w:rFonts w:ascii="Times New Roman" w:hAnsi="Times New Roman" w:cs="Times New Roman"/>
        </w:rPr>
        <w:t xml:space="preserve">National Water Census – </w:t>
      </w:r>
      <w:r w:rsidR="007C4AE5" w:rsidRPr="00DA350B">
        <w:rPr>
          <w:rFonts w:ascii="Times New Roman" w:hAnsi="Times New Roman" w:cs="Times New Roman"/>
        </w:rPr>
        <w:lastRenderedPageBreak/>
        <w:t>internal / external websites</w:t>
      </w:r>
      <w:r w:rsidR="00567A80" w:rsidRPr="00DA350B">
        <w:rPr>
          <w:rFonts w:ascii="Times New Roman" w:hAnsi="Times New Roman" w:cs="Times New Roman"/>
        </w:rPr>
        <w:t>)</w:t>
      </w:r>
      <w:r w:rsidRPr="00DA350B">
        <w:rPr>
          <w:rFonts w:ascii="Times New Roman" w:hAnsi="Times New Roman" w:cs="Times New Roman"/>
        </w:rPr>
        <w:t>.  Content and graphic display</w:t>
      </w:r>
      <w:r w:rsidR="001B1A06" w:rsidRPr="00DA350B">
        <w:rPr>
          <w:rFonts w:ascii="Times New Roman" w:hAnsi="Times New Roman" w:cs="Times New Roman"/>
        </w:rPr>
        <w:t>s</w:t>
      </w:r>
      <w:r w:rsidRPr="00DA350B">
        <w:rPr>
          <w:rFonts w:ascii="Times New Roman" w:hAnsi="Times New Roman" w:cs="Times New Roman"/>
        </w:rPr>
        <w:t xml:space="preserve"> will conform to the new USGS website structure w</w:t>
      </w:r>
      <w:r w:rsidR="00590A82" w:rsidRPr="00DA350B">
        <w:rPr>
          <w:rFonts w:ascii="Times New Roman" w:hAnsi="Times New Roman" w:cs="Times New Roman"/>
        </w:rPr>
        <w:t>hich has yet to be promulgated.</w:t>
      </w:r>
    </w:p>
    <w:p w14:paraId="45D72061" w14:textId="77777777" w:rsidR="00002FB4" w:rsidRDefault="00D91482" w:rsidP="006A7893">
      <w:pPr>
        <w:pStyle w:val="Heading2"/>
      </w:pPr>
      <w:r>
        <w:t>Task</w:t>
      </w:r>
      <w:r w:rsidR="0047217D">
        <w:t xml:space="preserve"> B</w:t>
      </w:r>
      <w:r w:rsidR="00575B60" w:rsidRPr="00575B60">
        <w:t xml:space="preserve">. </w:t>
      </w:r>
      <w:r w:rsidR="00DA350B">
        <w:t>W</w:t>
      </w:r>
      <w:r w:rsidR="00575B60">
        <w:t>ater</w:t>
      </w:r>
      <w:r w:rsidR="007C4AE5">
        <w:t>-</w:t>
      </w:r>
      <w:r w:rsidR="00575B60">
        <w:t xml:space="preserve">use </w:t>
      </w:r>
      <w:r w:rsidR="00DA350B">
        <w:t xml:space="preserve">lifecycle process </w:t>
      </w:r>
      <w:r w:rsidR="00002FB4" w:rsidRPr="00575B60">
        <w:t>data collection and synthesis</w:t>
      </w:r>
      <w:r w:rsidR="009D07DD">
        <w:t xml:space="preserve"> </w:t>
      </w:r>
    </w:p>
    <w:p w14:paraId="45D72062" w14:textId="77777777" w:rsidR="00031B3B" w:rsidRDefault="00031B3B" w:rsidP="00123063">
      <w:pPr>
        <w:pStyle w:val="Heading3"/>
      </w:pPr>
      <w:r>
        <w:t xml:space="preserve">Objective(s): </w:t>
      </w:r>
    </w:p>
    <w:p w14:paraId="45D72063" w14:textId="77777777" w:rsidR="00031B3B" w:rsidRPr="00DA350B" w:rsidRDefault="00B730EA" w:rsidP="000A287B">
      <w:pPr>
        <w:pStyle w:val="ListParagraph"/>
        <w:numPr>
          <w:ilvl w:val="0"/>
          <w:numId w:val="10"/>
        </w:numPr>
        <w:spacing w:after="0" w:line="360" w:lineRule="auto"/>
        <w:rPr>
          <w:rFonts w:ascii="Times New Roman" w:hAnsi="Times New Roman" w:cs="Times New Roman"/>
        </w:rPr>
      </w:pPr>
      <w:r w:rsidRPr="00DA350B">
        <w:rPr>
          <w:rFonts w:ascii="Times New Roman" w:hAnsi="Times New Roman" w:cs="Times New Roman"/>
        </w:rPr>
        <w:t>Collect available data on water use associated with water</w:t>
      </w:r>
      <w:r w:rsidR="003C25DA" w:rsidRPr="00DA350B">
        <w:rPr>
          <w:rFonts w:ascii="Times New Roman" w:hAnsi="Times New Roman" w:cs="Times New Roman"/>
        </w:rPr>
        <w:t>-</w:t>
      </w:r>
      <w:r w:rsidRPr="00DA350B">
        <w:rPr>
          <w:rFonts w:ascii="Times New Roman" w:hAnsi="Times New Roman" w:cs="Times New Roman"/>
        </w:rPr>
        <w:t>use lifecycle processes.</w:t>
      </w:r>
    </w:p>
    <w:p w14:paraId="45D72064" w14:textId="084DC4C2" w:rsidR="003C25DA" w:rsidRPr="00DA350B" w:rsidRDefault="003C25DA" w:rsidP="00916ADE">
      <w:pPr>
        <w:pStyle w:val="ListParagraph"/>
        <w:numPr>
          <w:ilvl w:val="1"/>
          <w:numId w:val="10"/>
        </w:numPr>
        <w:spacing w:after="0" w:line="360" w:lineRule="auto"/>
        <w:rPr>
          <w:rFonts w:ascii="Times New Roman" w:hAnsi="Times New Roman" w:cs="Times New Roman"/>
        </w:rPr>
      </w:pPr>
      <w:r w:rsidRPr="00DA350B">
        <w:rPr>
          <w:rFonts w:ascii="Times New Roman" w:hAnsi="Times New Roman" w:cs="Times New Roman"/>
        </w:rPr>
        <w:t xml:space="preserve">Direct - focus on </w:t>
      </w:r>
      <w:r w:rsidR="00B95E95">
        <w:rPr>
          <w:rFonts w:ascii="Times New Roman" w:hAnsi="Times New Roman" w:cs="Times New Roman"/>
        </w:rPr>
        <w:t xml:space="preserve">energy production wells, maintenance water, and water treatment </w:t>
      </w:r>
    </w:p>
    <w:p w14:paraId="45D72065" w14:textId="3D182E03" w:rsidR="003C25DA" w:rsidRPr="00DA350B" w:rsidRDefault="003C25DA" w:rsidP="00916ADE">
      <w:pPr>
        <w:pStyle w:val="ListParagraph"/>
        <w:numPr>
          <w:ilvl w:val="1"/>
          <w:numId w:val="10"/>
        </w:numPr>
        <w:spacing w:after="0" w:line="360" w:lineRule="auto"/>
        <w:rPr>
          <w:rFonts w:ascii="Times New Roman" w:hAnsi="Times New Roman" w:cs="Times New Roman"/>
        </w:rPr>
      </w:pPr>
      <w:r w:rsidRPr="00DA350B">
        <w:rPr>
          <w:rFonts w:ascii="Times New Roman" w:hAnsi="Times New Roman" w:cs="Times New Roman"/>
        </w:rPr>
        <w:t xml:space="preserve">Ancillary – </w:t>
      </w:r>
      <w:r w:rsidR="001F1F8D">
        <w:rPr>
          <w:rFonts w:ascii="Times New Roman" w:hAnsi="Times New Roman" w:cs="Times New Roman"/>
        </w:rPr>
        <w:t>industrial use</w:t>
      </w:r>
      <w:r w:rsidR="002A404A" w:rsidRPr="00DA350B">
        <w:rPr>
          <w:rFonts w:ascii="Times New Roman" w:hAnsi="Times New Roman" w:cs="Times New Roman"/>
        </w:rPr>
        <w:t>; well pad upkeep</w:t>
      </w:r>
      <w:r w:rsidR="003F45BE" w:rsidRPr="00DA350B">
        <w:rPr>
          <w:rFonts w:ascii="Times New Roman" w:hAnsi="Times New Roman" w:cs="Times New Roman"/>
        </w:rPr>
        <w:t xml:space="preserve">, road dust abatement; </w:t>
      </w:r>
    </w:p>
    <w:p w14:paraId="45D72066" w14:textId="77777777" w:rsidR="003C25DA" w:rsidRPr="00DA350B" w:rsidRDefault="003C25DA" w:rsidP="00916ADE">
      <w:pPr>
        <w:pStyle w:val="ListParagraph"/>
        <w:numPr>
          <w:ilvl w:val="1"/>
          <w:numId w:val="10"/>
        </w:numPr>
        <w:spacing w:after="0" w:line="360" w:lineRule="auto"/>
        <w:rPr>
          <w:rFonts w:ascii="Times New Roman" w:hAnsi="Times New Roman" w:cs="Times New Roman"/>
        </w:rPr>
      </w:pPr>
      <w:r w:rsidRPr="00DA350B">
        <w:rPr>
          <w:rFonts w:ascii="Times New Roman" w:hAnsi="Times New Roman" w:cs="Times New Roman"/>
        </w:rPr>
        <w:t>Indirect – recreational; non-public supplied domestic use</w:t>
      </w:r>
    </w:p>
    <w:p w14:paraId="45D72067" w14:textId="265FBB2B" w:rsidR="00DA350B" w:rsidRPr="00DA350B" w:rsidRDefault="00DA350B" w:rsidP="00916ADE">
      <w:pPr>
        <w:pStyle w:val="ListParagraph"/>
        <w:numPr>
          <w:ilvl w:val="1"/>
          <w:numId w:val="10"/>
        </w:numPr>
        <w:spacing w:after="0" w:line="360" w:lineRule="auto"/>
        <w:rPr>
          <w:rFonts w:ascii="Times New Roman" w:hAnsi="Times New Roman" w:cs="Times New Roman"/>
        </w:rPr>
      </w:pPr>
      <w:r w:rsidRPr="00DA350B">
        <w:rPr>
          <w:rFonts w:ascii="Times New Roman" w:hAnsi="Times New Roman" w:cs="Times New Roman"/>
        </w:rPr>
        <w:t>Source data</w:t>
      </w:r>
      <w:r w:rsidR="00B95E95">
        <w:rPr>
          <w:rFonts w:ascii="Times New Roman" w:hAnsi="Times New Roman" w:cs="Times New Roman"/>
        </w:rPr>
        <w:t xml:space="preserve"> – public and rural water supplies, commercial supplies, water depots</w:t>
      </w:r>
    </w:p>
    <w:p w14:paraId="45D72068" w14:textId="77777777" w:rsidR="00DA350B" w:rsidRPr="00DA350B" w:rsidRDefault="00DA350B" w:rsidP="00916ADE">
      <w:pPr>
        <w:pStyle w:val="ListParagraph"/>
        <w:numPr>
          <w:ilvl w:val="1"/>
          <w:numId w:val="10"/>
        </w:numPr>
        <w:spacing w:after="0" w:line="360" w:lineRule="auto"/>
        <w:rPr>
          <w:rFonts w:ascii="Times New Roman" w:hAnsi="Times New Roman" w:cs="Times New Roman"/>
        </w:rPr>
      </w:pPr>
      <w:r w:rsidRPr="00DA350B">
        <w:rPr>
          <w:rFonts w:ascii="Times New Roman" w:hAnsi="Times New Roman" w:cs="Times New Roman"/>
        </w:rPr>
        <w:t>Disposal, reuse, and recycle</w:t>
      </w:r>
    </w:p>
    <w:p w14:paraId="45D72069" w14:textId="77777777" w:rsidR="00956355" w:rsidRPr="00DA350B" w:rsidRDefault="00B730EA" w:rsidP="000A287B">
      <w:pPr>
        <w:pStyle w:val="ListParagraph"/>
        <w:numPr>
          <w:ilvl w:val="0"/>
          <w:numId w:val="10"/>
        </w:numPr>
        <w:spacing w:after="0" w:line="360" w:lineRule="auto"/>
        <w:rPr>
          <w:rFonts w:ascii="Times New Roman" w:hAnsi="Times New Roman" w:cs="Times New Roman"/>
        </w:rPr>
      </w:pPr>
      <w:r w:rsidRPr="00DA350B">
        <w:rPr>
          <w:rFonts w:ascii="Times New Roman" w:hAnsi="Times New Roman" w:cs="Times New Roman"/>
        </w:rPr>
        <w:t>Synthesize data for application in the UOG water use estimation model.</w:t>
      </w:r>
    </w:p>
    <w:p w14:paraId="45D7206A" w14:textId="77777777" w:rsidR="00123063" w:rsidRDefault="00956355" w:rsidP="00123063">
      <w:pPr>
        <w:pStyle w:val="Heading3"/>
      </w:pPr>
      <w:r>
        <w:t xml:space="preserve">Subtask B.1. </w:t>
      </w:r>
      <w:r w:rsidR="0024585D">
        <w:t xml:space="preserve"> Two-</w:t>
      </w:r>
      <w:r w:rsidR="001E5AE7">
        <w:t>step</w:t>
      </w:r>
      <w:r w:rsidR="0024585D">
        <w:t xml:space="preserve"> data collection</w:t>
      </w:r>
    </w:p>
    <w:p w14:paraId="45D7206B" w14:textId="77777777" w:rsidR="00956355" w:rsidRPr="00DA350B" w:rsidRDefault="00956355" w:rsidP="000A287B">
      <w:pPr>
        <w:spacing w:after="0" w:line="360" w:lineRule="auto"/>
        <w:rPr>
          <w:rFonts w:ascii="Times New Roman" w:hAnsi="Times New Roman" w:cs="Times New Roman"/>
        </w:rPr>
      </w:pPr>
      <w:r w:rsidRPr="00DA350B">
        <w:rPr>
          <w:rFonts w:ascii="Times New Roman" w:hAnsi="Times New Roman" w:cs="Times New Roman"/>
        </w:rPr>
        <w:t xml:space="preserve">Collection of </w:t>
      </w:r>
      <w:r w:rsidR="001E5AE7" w:rsidRPr="00DA350B">
        <w:rPr>
          <w:rFonts w:ascii="Times New Roman" w:hAnsi="Times New Roman" w:cs="Times New Roman"/>
        </w:rPr>
        <w:t xml:space="preserve">data will be conducted in a two-step </w:t>
      </w:r>
      <w:r w:rsidRPr="00DA350B">
        <w:rPr>
          <w:rFonts w:ascii="Times New Roman" w:hAnsi="Times New Roman" w:cs="Times New Roman"/>
        </w:rPr>
        <w:t xml:space="preserve">approach to generate an immediate understanding of the available data and </w:t>
      </w:r>
      <w:r w:rsidR="00AD26C9" w:rsidRPr="00DA350B">
        <w:rPr>
          <w:rFonts w:ascii="Times New Roman" w:hAnsi="Times New Roman" w:cs="Times New Roman"/>
        </w:rPr>
        <w:t>their</w:t>
      </w:r>
      <w:r w:rsidRPr="00DA350B">
        <w:rPr>
          <w:rFonts w:ascii="Times New Roman" w:hAnsi="Times New Roman" w:cs="Times New Roman"/>
        </w:rPr>
        <w:t xml:space="preserve"> significance and to satisfy federal policies on soliciting information from the public. </w:t>
      </w:r>
      <w:r w:rsidR="003D5C1A" w:rsidRPr="00DA350B">
        <w:rPr>
          <w:rFonts w:ascii="Times New Roman" w:hAnsi="Times New Roman" w:cs="Times New Roman"/>
        </w:rPr>
        <w:t xml:space="preserve"> The first step will sample a small number of sources from each of the entities described in Task A (Table 3).  The second step will follow up with more complete sampling based on the findings from the first step. </w:t>
      </w:r>
      <w:r w:rsidRPr="00DA350B">
        <w:rPr>
          <w:rFonts w:ascii="Times New Roman" w:hAnsi="Times New Roman" w:cs="Times New Roman"/>
        </w:rPr>
        <w:t xml:space="preserve"> </w:t>
      </w:r>
      <w:r w:rsidR="006815A8" w:rsidRPr="00DA350B">
        <w:rPr>
          <w:rFonts w:ascii="Times New Roman" w:hAnsi="Times New Roman" w:cs="Times New Roman"/>
        </w:rPr>
        <w:t>[</w:t>
      </w:r>
      <w:r w:rsidR="00F01D63" w:rsidRPr="00DA350B">
        <w:rPr>
          <w:rFonts w:ascii="Times New Roman" w:hAnsi="Times New Roman" w:cs="Times New Roman"/>
        </w:rPr>
        <w:t>PIs</w:t>
      </w:r>
      <w:r w:rsidR="006815A8" w:rsidRPr="00DA350B">
        <w:rPr>
          <w:rFonts w:ascii="Times New Roman" w:hAnsi="Times New Roman" w:cs="Times New Roman"/>
        </w:rPr>
        <w:t xml:space="preserve"> will </w:t>
      </w:r>
      <w:r w:rsidR="003D5C1A" w:rsidRPr="00DA350B">
        <w:rPr>
          <w:rFonts w:ascii="Times New Roman" w:hAnsi="Times New Roman" w:cs="Times New Roman"/>
        </w:rPr>
        <w:t>balance the time and f</w:t>
      </w:r>
      <w:r w:rsidR="00F01D63" w:rsidRPr="00DA350B">
        <w:rPr>
          <w:rFonts w:ascii="Times New Roman" w:hAnsi="Times New Roman" w:cs="Times New Roman"/>
        </w:rPr>
        <w:t>iscal requirements to obtain</w:t>
      </w:r>
      <w:r w:rsidR="003D5C1A" w:rsidRPr="00DA350B">
        <w:rPr>
          <w:rFonts w:ascii="Times New Roman" w:hAnsi="Times New Roman" w:cs="Times New Roman"/>
        </w:rPr>
        <w:t xml:space="preserve"> data and value of th</w:t>
      </w:r>
      <w:r w:rsidR="00F01D63" w:rsidRPr="00DA350B">
        <w:rPr>
          <w:rFonts w:ascii="Times New Roman" w:hAnsi="Times New Roman" w:cs="Times New Roman"/>
        </w:rPr>
        <w:t>ose</w:t>
      </w:r>
      <w:r w:rsidR="003D5C1A" w:rsidRPr="00DA350B">
        <w:rPr>
          <w:rFonts w:ascii="Times New Roman" w:hAnsi="Times New Roman" w:cs="Times New Roman"/>
        </w:rPr>
        <w:t xml:space="preserve"> data.  </w:t>
      </w:r>
      <w:r w:rsidR="00F01D63" w:rsidRPr="00DA350B">
        <w:rPr>
          <w:rFonts w:ascii="Times New Roman" w:hAnsi="Times New Roman" w:cs="Times New Roman"/>
        </w:rPr>
        <w:t>Processes using or disposing the greatest volume of water will be considered the most valuable.]</w:t>
      </w:r>
    </w:p>
    <w:p w14:paraId="45D7206C" w14:textId="77777777" w:rsidR="00123063" w:rsidRPr="00480650" w:rsidRDefault="00956355" w:rsidP="00123063">
      <w:pPr>
        <w:pStyle w:val="Heading4"/>
      </w:pPr>
      <w:r>
        <w:t>Subtask B.1.1.</w:t>
      </w:r>
      <w:r w:rsidR="003D3145">
        <w:t>a</w:t>
      </w:r>
      <w:r w:rsidR="00480650">
        <w:t>.</w:t>
      </w:r>
      <w:r>
        <w:t xml:space="preserve"> </w:t>
      </w:r>
      <w:r w:rsidR="00480650">
        <w:t xml:space="preserve"> Collection of centralized data</w:t>
      </w:r>
    </w:p>
    <w:p w14:paraId="45D7206D" w14:textId="77777777" w:rsidR="00956355" w:rsidRPr="00077D2B" w:rsidRDefault="0024585D" w:rsidP="000A287B">
      <w:pPr>
        <w:spacing w:after="0" w:line="360" w:lineRule="auto"/>
        <w:rPr>
          <w:rFonts w:ascii="Times New Roman" w:hAnsi="Times New Roman" w:cs="Times New Roman"/>
        </w:rPr>
      </w:pPr>
      <w:r w:rsidRPr="00077D2B">
        <w:rPr>
          <w:rFonts w:ascii="Times New Roman" w:hAnsi="Times New Roman" w:cs="Times New Roman"/>
        </w:rPr>
        <w:t>Data for processes that have</w:t>
      </w:r>
      <w:r w:rsidR="00956355" w:rsidRPr="00077D2B">
        <w:rPr>
          <w:rFonts w:ascii="Times New Roman" w:hAnsi="Times New Roman" w:cs="Times New Roman"/>
        </w:rPr>
        <w:t xml:space="preserve"> already been collected will be sampled to determine the</w:t>
      </w:r>
      <w:r w:rsidRPr="00077D2B">
        <w:rPr>
          <w:rFonts w:ascii="Times New Roman" w:hAnsi="Times New Roman" w:cs="Times New Roman"/>
        </w:rPr>
        <w:t>ir</w:t>
      </w:r>
      <w:r w:rsidR="00956355" w:rsidRPr="00077D2B">
        <w:rPr>
          <w:rFonts w:ascii="Times New Roman" w:hAnsi="Times New Roman" w:cs="Times New Roman"/>
        </w:rPr>
        <w:t xml:space="preserve"> overall importance to water use.  As an example, water use data reported for hydraulic fracturing will be </w:t>
      </w:r>
      <w:r w:rsidRPr="00077D2B">
        <w:rPr>
          <w:rFonts w:ascii="Times New Roman" w:hAnsi="Times New Roman" w:cs="Times New Roman"/>
        </w:rPr>
        <w:t xml:space="preserve">obtained from the </w:t>
      </w:r>
      <w:r w:rsidR="00391388">
        <w:rPr>
          <w:rFonts w:ascii="Times New Roman" w:hAnsi="Times New Roman" w:cs="Times New Roman"/>
        </w:rPr>
        <w:t>North Dakota Geological Survey, Division of Oil and Gas</w:t>
      </w:r>
      <w:r w:rsidR="00956355" w:rsidRPr="00077D2B">
        <w:rPr>
          <w:rFonts w:ascii="Times New Roman" w:hAnsi="Times New Roman" w:cs="Times New Roman"/>
        </w:rPr>
        <w:t xml:space="preserve">.  </w:t>
      </w:r>
      <w:r w:rsidR="002A404A" w:rsidRPr="00077D2B">
        <w:rPr>
          <w:rFonts w:ascii="Times New Roman" w:hAnsi="Times New Roman" w:cs="Times New Roman"/>
        </w:rPr>
        <w:t>N</w:t>
      </w:r>
      <w:r w:rsidR="00956355" w:rsidRPr="00077D2B">
        <w:rPr>
          <w:rFonts w:ascii="Times New Roman" w:hAnsi="Times New Roman" w:cs="Times New Roman"/>
        </w:rPr>
        <w:t>umber of samples required to adequately des</w:t>
      </w:r>
      <w:r w:rsidR="00A37072" w:rsidRPr="00077D2B">
        <w:rPr>
          <w:rFonts w:ascii="Times New Roman" w:hAnsi="Times New Roman" w:cs="Times New Roman"/>
        </w:rPr>
        <w:t>cribe the process populations</w:t>
      </w:r>
      <w:r w:rsidR="002A404A" w:rsidRPr="00077D2B">
        <w:rPr>
          <w:rFonts w:ascii="Times New Roman" w:hAnsi="Times New Roman" w:cs="Times New Roman"/>
        </w:rPr>
        <w:t xml:space="preserve"> will be determined from initial review of data sets / information </w:t>
      </w:r>
      <w:r w:rsidR="00916ADE" w:rsidRPr="00077D2B">
        <w:rPr>
          <w:rFonts w:ascii="Times New Roman" w:hAnsi="Times New Roman" w:cs="Times New Roman"/>
        </w:rPr>
        <w:t>currently available</w:t>
      </w:r>
      <w:r w:rsidR="00A37072" w:rsidRPr="00077D2B">
        <w:rPr>
          <w:rFonts w:ascii="Times New Roman" w:hAnsi="Times New Roman" w:cs="Times New Roman"/>
        </w:rPr>
        <w:t xml:space="preserve">. </w:t>
      </w:r>
      <w:r w:rsidR="00077D2B">
        <w:rPr>
          <w:rFonts w:ascii="Times New Roman" w:hAnsi="Times New Roman" w:cs="Times New Roman"/>
        </w:rPr>
        <w:t xml:space="preserve">  Data that has been collected into a centralized location but has not been assembled will be also be sampled.</w:t>
      </w:r>
    </w:p>
    <w:p w14:paraId="45D7206E" w14:textId="77777777" w:rsidR="00123063" w:rsidRDefault="00956355" w:rsidP="00123063">
      <w:pPr>
        <w:pStyle w:val="Heading4"/>
      </w:pPr>
      <w:r>
        <w:t>Subtask B.1.</w:t>
      </w:r>
      <w:r w:rsidR="003D3145">
        <w:t>1</w:t>
      </w:r>
      <w:r>
        <w:t>.</w:t>
      </w:r>
      <w:r w:rsidR="003D3145">
        <w:t>b</w:t>
      </w:r>
      <w:r w:rsidR="00480650">
        <w:t>.</w:t>
      </w:r>
      <w:r>
        <w:t xml:space="preserve"> </w:t>
      </w:r>
      <w:r w:rsidR="00480650">
        <w:t>Initial survey of decentralized data</w:t>
      </w:r>
    </w:p>
    <w:p w14:paraId="45D7206F" w14:textId="77777777" w:rsidR="005A61AD" w:rsidRPr="00077D2B" w:rsidRDefault="003D5C1A" w:rsidP="00956355">
      <w:pPr>
        <w:spacing w:after="0" w:line="360" w:lineRule="auto"/>
        <w:rPr>
          <w:rFonts w:ascii="Times New Roman" w:hAnsi="Times New Roman" w:cs="Times New Roman"/>
        </w:rPr>
      </w:pPr>
      <w:r w:rsidRPr="00077D2B">
        <w:rPr>
          <w:rFonts w:ascii="Times New Roman" w:hAnsi="Times New Roman" w:cs="Times New Roman"/>
        </w:rPr>
        <w:t xml:space="preserve">Data </w:t>
      </w:r>
      <w:r w:rsidR="0024585D" w:rsidRPr="00077D2B">
        <w:rPr>
          <w:rFonts w:ascii="Times New Roman" w:hAnsi="Times New Roman" w:cs="Times New Roman"/>
        </w:rPr>
        <w:t>for processes that have</w:t>
      </w:r>
      <w:r w:rsidR="00956355" w:rsidRPr="00077D2B">
        <w:rPr>
          <w:rFonts w:ascii="Times New Roman" w:hAnsi="Times New Roman" w:cs="Times New Roman"/>
        </w:rPr>
        <w:t xml:space="preserve"> not already been collected will be collected through on-site surveys of the process operators</w:t>
      </w:r>
      <w:r w:rsidR="003D3145" w:rsidRPr="00077D2B">
        <w:rPr>
          <w:rFonts w:ascii="Times New Roman" w:hAnsi="Times New Roman" w:cs="Times New Roman"/>
        </w:rPr>
        <w:t xml:space="preserve"> </w:t>
      </w:r>
      <w:r w:rsidR="0024585D" w:rsidRPr="00077D2B">
        <w:rPr>
          <w:rFonts w:ascii="Times New Roman" w:hAnsi="Times New Roman" w:cs="Times New Roman"/>
        </w:rPr>
        <w:t>during</w:t>
      </w:r>
      <w:r w:rsidR="003D3145" w:rsidRPr="00077D2B">
        <w:rPr>
          <w:rFonts w:ascii="Times New Roman" w:hAnsi="Times New Roman" w:cs="Times New Roman"/>
        </w:rPr>
        <w:t xml:space="preserve"> </w:t>
      </w:r>
      <w:r w:rsidR="0024585D" w:rsidRPr="00077D2B">
        <w:rPr>
          <w:rFonts w:ascii="Times New Roman" w:hAnsi="Times New Roman" w:cs="Times New Roman"/>
        </w:rPr>
        <w:t>fall</w:t>
      </w:r>
      <w:r w:rsidR="003D3145" w:rsidRPr="00077D2B">
        <w:rPr>
          <w:rFonts w:ascii="Times New Roman" w:hAnsi="Times New Roman" w:cs="Times New Roman"/>
        </w:rPr>
        <w:t xml:space="preserve"> 2015 – </w:t>
      </w:r>
      <w:r w:rsidR="0024585D" w:rsidRPr="00077D2B">
        <w:rPr>
          <w:rFonts w:ascii="Times New Roman" w:hAnsi="Times New Roman" w:cs="Times New Roman"/>
        </w:rPr>
        <w:t>spring</w:t>
      </w:r>
      <w:r w:rsidR="003D3145" w:rsidRPr="00077D2B">
        <w:rPr>
          <w:rFonts w:ascii="Times New Roman" w:hAnsi="Times New Roman" w:cs="Times New Roman"/>
        </w:rPr>
        <w:t xml:space="preserve"> 2016</w:t>
      </w:r>
      <w:r w:rsidR="00956355" w:rsidRPr="00077D2B">
        <w:rPr>
          <w:rFonts w:ascii="Times New Roman" w:hAnsi="Times New Roman" w:cs="Times New Roman"/>
        </w:rPr>
        <w:t>.  Surveys will be developed base</w:t>
      </w:r>
      <w:r w:rsidR="0024585D" w:rsidRPr="00077D2B">
        <w:rPr>
          <w:rFonts w:ascii="Times New Roman" w:hAnsi="Times New Roman" w:cs="Times New Roman"/>
        </w:rPr>
        <w:t>d</w:t>
      </w:r>
      <w:r w:rsidR="00956355" w:rsidRPr="00077D2B">
        <w:rPr>
          <w:rFonts w:ascii="Times New Roman" w:hAnsi="Times New Roman" w:cs="Times New Roman"/>
        </w:rPr>
        <w:t xml:space="preserve"> on our understanding of the processes.  Some research may need to be completed to design the appropriate phase 1 surveys. </w:t>
      </w:r>
      <w:r w:rsidR="0024585D" w:rsidRPr="00077D2B">
        <w:rPr>
          <w:rFonts w:ascii="Times New Roman" w:hAnsi="Times New Roman" w:cs="Times New Roman"/>
        </w:rPr>
        <w:t xml:space="preserve">Surveys will be conducted in person or over the phone. </w:t>
      </w:r>
      <w:r w:rsidR="00956355" w:rsidRPr="00077D2B">
        <w:rPr>
          <w:rFonts w:ascii="Times New Roman" w:hAnsi="Times New Roman" w:cs="Times New Roman"/>
        </w:rPr>
        <w:t xml:space="preserve"> After each survey</w:t>
      </w:r>
      <w:r w:rsidR="0024585D" w:rsidRPr="00077D2B">
        <w:rPr>
          <w:rFonts w:ascii="Times New Roman" w:hAnsi="Times New Roman" w:cs="Times New Roman"/>
        </w:rPr>
        <w:t>,</w:t>
      </w:r>
      <w:r w:rsidR="00956355" w:rsidRPr="00077D2B">
        <w:rPr>
          <w:rFonts w:ascii="Times New Roman" w:hAnsi="Times New Roman" w:cs="Times New Roman"/>
        </w:rPr>
        <w:t xml:space="preserve"> new questions m</w:t>
      </w:r>
      <w:r w:rsidR="0024585D" w:rsidRPr="00077D2B">
        <w:rPr>
          <w:rFonts w:ascii="Times New Roman" w:hAnsi="Times New Roman" w:cs="Times New Roman"/>
        </w:rPr>
        <w:t>ay arise as we gain knowledge on</w:t>
      </w:r>
      <w:r w:rsidR="00956355" w:rsidRPr="00077D2B">
        <w:rPr>
          <w:rFonts w:ascii="Times New Roman" w:hAnsi="Times New Roman" w:cs="Times New Roman"/>
        </w:rPr>
        <w:t xml:space="preserve"> the variability of the processes.  The </w:t>
      </w:r>
      <w:r w:rsidR="000F5DA5" w:rsidRPr="00077D2B">
        <w:rPr>
          <w:rFonts w:ascii="Times New Roman" w:hAnsi="Times New Roman" w:cs="Times New Roman"/>
        </w:rPr>
        <w:t>initial</w:t>
      </w:r>
      <w:r w:rsidR="00956355" w:rsidRPr="00077D2B">
        <w:rPr>
          <w:rFonts w:ascii="Times New Roman" w:hAnsi="Times New Roman" w:cs="Times New Roman"/>
        </w:rPr>
        <w:t xml:space="preserve"> survey will be administered to 9 random </w:t>
      </w:r>
      <w:r w:rsidR="00956355" w:rsidRPr="00077D2B">
        <w:rPr>
          <w:rFonts w:ascii="Times New Roman" w:hAnsi="Times New Roman" w:cs="Times New Roman"/>
        </w:rPr>
        <w:lastRenderedPageBreak/>
        <w:t xml:space="preserve">entities.  </w:t>
      </w:r>
      <w:r w:rsidR="004A3A6E" w:rsidRPr="00077D2B">
        <w:rPr>
          <w:rFonts w:ascii="Times New Roman" w:hAnsi="Times New Roman" w:cs="Times New Roman"/>
        </w:rPr>
        <w:t>A</w:t>
      </w:r>
      <w:r w:rsidR="00956355" w:rsidRPr="00077D2B">
        <w:rPr>
          <w:rFonts w:ascii="Times New Roman" w:hAnsi="Times New Roman" w:cs="Times New Roman"/>
        </w:rPr>
        <w:t>naly</w:t>
      </w:r>
      <w:r w:rsidR="004A3A6E" w:rsidRPr="00077D2B">
        <w:rPr>
          <w:rFonts w:ascii="Times New Roman" w:hAnsi="Times New Roman" w:cs="Times New Roman"/>
        </w:rPr>
        <w:t>sis</w:t>
      </w:r>
      <w:r w:rsidR="00956355" w:rsidRPr="00077D2B">
        <w:rPr>
          <w:rFonts w:ascii="Times New Roman" w:hAnsi="Times New Roman" w:cs="Times New Roman"/>
        </w:rPr>
        <w:t xml:space="preserve"> </w:t>
      </w:r>
      <w:r w:rsidR="004A3A6E" w:rsidRPr="00077D2B">
        <w:rPr>
          <w:rFonts w:ascii="Times New Roman" w:hAnsi="Times New Roman" w:cs="Times New Roman"/>
        </w:rPr>
        <w:t>of</w:t>
      </w:r>
      <w:r w:rsidR="00956355" w:rsidRPr="00077D2B">
        <w:rPr>
          <w:rFonts w:ascii="Times New Roman" w:hAnsi="Times New Roman" w:cs="Times New Roman"/>
        </w:rPr>
        <w:t xml:space="preserve"> the data based on those</w:t>
      </w:r>
      <w:r w:rsidR="0024585D" w:rsidRPr="00077D2B">
        <w:rPr>
          <w:rFonts w:ascii="Times New Roman" w:hAnsi="Times New Roman" w:cs="Times New Roman"/>
        </w:rPr>
        <w:t xml:space="preserve"> entities</w:t>
      </w:r>
      <w:r w:rsidR="00956355" w:rsidRPr="00077D2B">
        <w:rPr>
          <w:rFonts w:ascii="Times New Roman" w:hAnsi="Times New Roman" w:cs="Times New Roman"/>
        </w:rPr>
        <w:t xml:space="preserve"> that responded and those</w:t>
      </w:r>
      <w:r w:rsidR="0024585D" w:rsidRPr="00077D2B">
        <w:rPr>
          <w:rFonts w:ascii="Times New Roman" w:hAnsi="Times New Roman" w:cs="Times New Roman"/>
        </w:rPr>
        <w:t xml:space="preserve"> entities</w:t>
      </w:r>
      <w:r w:rsidR="00956355" w:rsidRPr="00077D2B">
        <w:rPr>
          <w:rFonts w:ascii="Times New Roman" w:hAnsi="Times New Roman" w:cs="Times New Roman"/>
        </w:rPr>
        <w:t xml:space="preserve"> that did not respond</w:t>
      </w:r>
      <w:r w:rsidR="004A3A6E" w:rsidRPr="00077D2B">
        <w:rPr>
          <w:rFonts w:ascii="Times New Roman" w:hAnsi="Times New Roman" w:cs="Times New Roman"/>
        </w:rPr>
        <w:t xml:space="preserve"> will be completed</w:t>
      </w:r>
      <w:r w:rsidR="00956355" w:rsidRPr="00077D2B">
        <w:rPr>
          <w:rFonts w:ascii="Times New Roman" w:hAnsi="Times New Roman" w:cs="Times New Roman"/>
        </w:rPr>
        <w:t>.</w:t>
      </w:r>
    </w:p>
    <w:p w14:paraId="45D72070" w14:textId="77777777" w:rsidR="00123063" w:rsidRDefault="00956355" w:rsidP="00590A82">
      <w:pPr>
        <w:pStyle w:val="Heading4"/>
      </w:pPr>
      <w:r>
        <w:t>Subtask B.1.</w:t>
      </w:r>
      <w:r w:rsidR="003D3145">
        <w:t>2</w:t>
      </w:r>
      <w:r>
        <w:t>.</w:t>
      </w:r>
      <w:r w:rsidR="00454CB5">
        <w:t xml:space="preserve">a. </w:t>
      </w:r>
      <w:r w:rsidR="00480650">
        <w:t xml:space="preserve">Secondary survey of </w:t>
      </w:r>
      <w:r w:rsidR="00480650" w:rsidRPr="00590A82">
        <w:t>decentralized</w:t>
      </w:r>
      <w:r w:rsidR="00480650">
        <w:t xml:space="preserve"> data</w:t>
      </w:r>
    </w:p>
    <w:p w14:paraId="45D72071" w14:textId="77777777" w:rsidR="00EC6C3E" w:rsidRPr="00077D2B" w:rsidRDefault="003D3145" w:rsidP="00956355">
      <w:pPr>
        <w:spacing w:after="0" w:line="360" w:lineRule="auto"/>
        <w:rPr>
          <w:rFonts w:ascii="Times New Roman" w:hAnsi="Times New Roman" w:cs="Times New Roman"/>
        </w:rPr>
      </w:pPr>
      <w:r w:rsidRPr="00077D2B">
        <w:rPr>
          <w:rFonts w:ascii="Times New Roman" w:hAnsi="Times New Roman" w:cs="Times New Roman"/>
        </w:rPr>
        <w:t>A secondary survey will be administered during the summer of 2016 to a sample of the population based on the original 9 surveys.  The surveys may be modified before the secondary effort based on what was learned in the initial surveys.  A sample of those</w:t>
      </w:r>
      <w:r w:rsidR="0024585D" w:rsidRPr="00077D2B">
        <w:rPr>
          <w:rFonts w:ascii="Times New Roman" w:hAnsi="Times New Roman" w:cs="Times New Roman"/>
        </w:rPr>
        <w:t xml:space="preserve"> respondents</w:t>
      </w:r>
      <w:r w:rsidRPr="00077D2B">
        <w:rPr>
          <w:rFonts w:ascii="Times New Roman" w:hAnsi="Times New Roman" w:cs="Times New Roman"/>
        </w:rPr>
        <w:t xml:space="preserve"> that did not respond will have to be tried again. The secondary surve</w:t>
      </w:r>
      <w:r w:rsidR="00EC6C3E" w:rsidRPr="00077D2B">
        <w:rPr>
          <w:rFonts w:ascii="Times New Roman" w:hAnsi="Times New Roman" w:cs="Times New Roman"/>
        </w:rPr>
        <w:t>y will be administered through</w:t>
      </w:r>
      <w:r w:rsidRPr="00077D2B">
        <w:rPr>
          <w:rFonts w:ascii="Times New Roman" w:hAnsi="Times New Roman" w:cs="Times New Roman"/>
        </w:rPr>
        <w:t xml:space="preserve"> collaboration with a University </w:t>
      </w:r>
      <w:r w:rsidR="00F1171F">
        <w:rPr>
          <w:rFonts w:ascii="Times New Roman" w:hAnsi="Times New Roman" w:cs="Times New Roman"/>
        </w:rPr>
        <w:t>and/</w:t>
      </w:r>
      <w:r w:rsidRPr="00077D2B">
        <w:rPr>
          <w:rFonts w:ascii="Times New Roman" w:hAnsi="Times New Roman" w:cs="Times New Roman"/>
        </w:rPr>
        <w:t>or with a local or state agency.</w:t>
      </w:r>
    </w:p>
    <w:p w14:paraId="45D72072" w14:textId="77777777" w:rsidR="00123063" w:rsidRPr="00480650" w:rsidRDefault="003D3145" w:rsidP="00480650">
      <w:pPr>
        <w:pStyle w:val="Heading3"/>
      </w:pPr>
      <w:r w:rsidRPr="00480650">
        <w:rPr>
          <w:rStyle w:val="Heading3Char"/>
          <w:b/>
          <w:bCs/>
        </w:rPr>
        <w:t>Subtask B.2.</w:t>
      </w:r>
      <w:r w:rsidRPr="00480650">
        <w:t xml:space="preserve"> </w:t>
      </w:r>
      <w:r w:rsidR="00480650" w:rsidRPr="00480650">
        <w:t xml:space="preserve"> Data QA/QC and basic </w:t>
      </w:r>
      <w:r w:rsidR="00480650">
        <w:t xml:space="preserve">data </w:t>
      </w:r>
      <w:r w:rsidR="00480650" w:rsidRPr="00480650">
        <w:t>analysis</w:t>
      </w:r>
    </w:p>
    <w:p w14:paraId="45D72073" w14:textId="77777777" w:rsidR="005A61AD" w:rsidRPr="00F1171F" w:rsidRDefault="003D3145" w:rsidP="00956355">
      <w:pPr>
        <w:spacing w:after="0" w:line="360" w:lineRule="auto"/>
        <w:rPr>
          <w:rFonts w:ascii="Times New Roman" w:hAnsi="Times New Roman" w:cs="Times New Roman"/>
        </w:rPr>
      </w:pPr>
      <w:r w:rsidRPr="00F1171F">
        <w:rPr>
          <w:rFonts w:ascii="Times New Roman" w:hAnsi="Times New Roman" w:cs="Times New Roman"/>
        </w:rPr>
        <w:t xml:space="preserve">The data will be </w:t>
      </w:r>
      <w:r w:rsidR="005A61AD" w:rsidRPr="00F1171F">
        <w:rPr>
          <w:rFonts w:ascii="Times New Roman" w:hAnsi="Times New Roman" w:cs="Times New Roman"/>
        </w:rPr>
        <w:t xml:space="preserve">quality assured, quality controlled, </w:t>
      </w:r>
      <w:r w:rsidR="00EC6C3E" w:rsidRPr="00F1171F">
        <w:rPr>
          <w:rFonts w:ascii="Times New Roman" w:hAnsi="Times New Roman" w:cs="Times New Roman"/>
        </w:rPr>
        <w:t>and analyzed</w:t>
      </w:r>
      <w:r w:rsidR="00480650" w:rsidRPr="00F1171F">
        <w:rPr>
          <w:rFonts w:ascii="Times New Roman" w:hAnsi="Times New Roman" w:cs="Times New Roman"/>
        </w:rPr>
        <w:t>.</w:t>
      </w:r>
    </w:p>
    <w:p w14:paraId="45D72074" w14:textId="77777777" w:rsidR="00123063" w:rsidRDefault="003D3145" w:rsidP="00123063">
      <w:pPr>
        <w:pStyle w:val="Heading4"/>
      </w:pPr>
      <w:r>
        <w:t xml:space="preserve">Subtask B.2.1. </w:t>
      </w:r>
      <w:r w:rsidR="00480650">
        <w:t xml:space="preserve"> Data QA/QC and population </w:t>
      </w:r>
      <w:r w:rsidR="00A72451">
        <w:t>into databases</w:t>
      </w:r>
    </w:p>
    <w:p w14:paraId="45D72075" w14:textId="77777777" w:rsidR="003D3145" w:rsidRPr="00F1171F" w:rsidRDefault="00480650" w:rsidP="00956355">
      <w:pPr>
        <w:spacing w:after="0" w:line="360" w:lineRule="auto"/>
        <w:rPr>
          <w:rFonts w:ascii="Times New Roman" w:hAnsi="Times New Roman" w:cs="Times New Roman"/>
        </w:rPr>
      </w:pPr>
      <w:r w:rsidRPr="00F1171F">
        <w:rPr>
          <w:rFonts w:ascii="Times New Roman" w:hAnsi="Times New Roman" w:cs="Times New Roman"/>
        </w:rPr>
        <w:t>QA/QC procedures will be developed and changes</w:t>
      </w:r>
      <w:r w:rsidR="00A37713" w:rsidRPr="00F1171F">
        <w:rPr>
          <w:rFonts w:ascii="Times New Roman" w:hAnsi="Times New Roman" w:cs="Times New Roman"/>
        </w:rPr>
        <w:t xml:space="preserve"> </w:t>
      </w:r>
      <w:r w:rsidR="00BA751E" w:rsidRPr="00F1171F">
        <w:rPr>
          <w:rFonts w:ascii="Times New Roman" w:hAnsi="Times New Roman" w:cs="Times New Roman"/>
        </w:rPr>
        <w:t>to</w:t>
      </w:r>
      <w:r w:rsidRPr="00F1171F">
        <w:rPr>
          <w:rFonts w:ascii="Times New Roman" w:hAnsi="Times New Roman" w:cs="Times New Roman"/>
        </w:rPr>
        <w:t xml:space="preserve"> data</w:t>
      </w:r>
      <w:r w:rsidR="00BA751E" w:rsidRPr="00F1171F">
        <w:rPr>
          <w:rFonts w:ascii="Times New Roman" w:hAnsi="Times New Roman" w:cs="Times New Roman"/>
        </w:rPr>
        <w:t xml:space="preserve"> </w:t>
      </w:r>
      <w:r w:rsidRPr="00F1171F">
        <w:rPr>
          <w:rFonts w:ascii="Times New Roman" w:hAnsi="Times New Roman" w:cs="Times New Roman"/>
        </w:rPr>
        <w:t>will be recorded</w:t>
      </w:r>
      <w:r w:rsidR="00BA751E" w:rsidRPr="00F1171F">
        <w:rPr>
          <w:rFonts w:ascii="Times New Roman" w:hAnsi="Times New Roman" w:cs="Times New Roman"/>
        </w:rPr>
        <w:t xml:space="preserve"> such as the elimination of erroneous data. </w:t>
      </w:r>
      <w:r w:rsidR="003D3145" w:rsidRPr="00F1171F">
        <w:rPr>
          <w:rFonts w:ascii="Times New Roman" w:hAnsi="Times New Roman" w:cs="Times New Roman"/>
        </w:rPr>
        <w:t xml:space="preserve">Data will be input into </w:t>
      </w:r>
      <w:r w:rsidR="00F1171F">
        <w:rPr>
          <w:rFonts w:ascii="Times New Roman" w:hAnsi="Times New Roman" w:cs="Times New Roman"/>
        </w:rPr>
        <w:t xml:space="preserve">appropriate </w:t>
      </w:r>
      <w:r w:rsidR="003D3145" w:rsidRPr="00F1171F">
        <w:rPr>
          <w:rFonts w:ascii="Times New Roman" w:hAnsi="Times New Roman" w:cs="Times New Roman"/>
        </w:rPr>
        <w:t xml:space="preserve">databases.  </w:t>
      </w:r>
    </w:p>
    <w:p w14:paraId="45D72076" w14:textId="77777777" w:rsidR="00123063" w:rsidRDefault="003D3145" w:rsidP="00123063">
      <w:pPr>
        <w:pStyle w:val="Heading4"/>
      </w:pPr>
      <w:r>
        <w:t>Subtask B.2.2.</w:t>
      </w:r>
      <w:r w:rsidR="00480650">
        <w:t xml:space="preserve"> Basic data analysis</w:t>
      </w:r>
    </w:p>
    <w:p w14:paraId="45D72077" w14:textId="77777777" w:rsidR="00B0792C" w:rsidRPr="00F1171F" w:rsidRDefault="002A495C" w:rsidP="00361987">
      <w:pPr>
        <w:spacing w:after="0" w:line="360" w:lineRule="auto"/>
        <w:rPr>
          <w:rFonts w:ascii="Times New Roman" w:hAnsi="Times New Roman" w:cs="Times New Roman"/>
        </w:rPr>
      </w:pPr>
      <w:r w:rsidRPr="00F1171F">
        <w:rPr>
          <w:rFonts w:ascii="Times New Roman" w:hAnsi="Times New Roman" w:cs="Times New Roman"/>
        </w:rPr>
        <w:t>Sample distributions</w:t>
      </w:r>
      <w:r w:rsidR="00480650" w:rsidRPr="00F1171F">
        <w:rPr>
          <w:rFonts w:ascii="Times New Roman" w:hAnsi="Times New Roman" w:cs="Times New Roman"/>
        </w:rPr>
        <w:t xml:space="preserve"> and basic statistics</w:t>
      </w:r>
      <w:r w:rsidRPr="00F1171F">
        <w:rPr>
          <w:rFonts w:ascii="Times New Roman" w:hAnsi="Times New Roman" w:cs="Times New Roman"/>
        </w:rPr>
        <w:t xml:space="preserve"> will be c</w:t>
      </w:r>
      <w:r w:rsidR="00480650" w:rsidRPr="00F1171F">
        <w:rPr>
          <w:rFonts w:ascii="Times New Roman" w:hAnsi="Times New Roman" w:cs="Times New Roman"/>
        </w:rPr>
        <w:t>alculated</w:t>
      </w:r>
      <w:r w:rsidRPr="00F1171F">
        <w:rPr>
          <w:rFonts w:ascii="Times New Roman" w:hAnsi="Times New Roman" w:cs="Times New Roman"/>
        </w:rPr>
        <w:t xml:space="preserve"> for the collected data to provide initial understanding.  </w:t>
      </w:r>
      <w:r w:rsidR="00361987" w:rsidRPr="00F1171F">
        <w:rPr>
          <w:rFonts w:ascii="Times New Roman" w:hAnsi="Times New Roman" w:cs="Times New Roman"/>
        </w:rPr>
        <w:t xml:space="preserve">The data will be used to answer the question if we have sampled </w:t>
      </w:r>
      <w:r w:rsidR="00480650" w:rsidRPr="00F1171F">
        <w:rPr>
          <w:rFonts w:ascii="Times New Roman" w:hAnsi="Times New Roman" w:cs="Times New Roman"/>
        </w:rPr>
        <w:t xml:space="preserve">a </w:t>
      </w:r>
      <w:r w:rsidR="00361987" w:rsidRPr="00F1171F">
        <w:rPr>
          <w:rFonts w:ascii="Times New Roman" w:hAnsi="Times New Roman" w:cs="Times New Roman"/>
        </w:rPr>
        <w:t xml:space="preserve">sufficient </w:t>
      </w:r>
      <w:r w:rsidR="00480650" w:rsidRPr="00F1171F">
        <w:rPr>
          <w:rFonts w:ascii="Times New Roman" w:hAnsi="Times New Roman" w:cs="Times New Roman"/>
        </w:rPr>
        <w:t xml:space="preserve">number of entities </w:t>
      </w:r>
      <w:r w:rsidR="00361987" w:rsidRPr="00F1171F">
        <w:rPr>
          <w:rFonts w:ascii="Times New Roman" w:hAnsi="Times New Roman" w:cs="Times New Roman"/>
        </w:rPr>
        <w:t xml:space="preserve">to understand the underlying population and to properly represent the water use for each process.  At this time it may be that certain processes are considered </w:t>
      </w:r>
      <w:r w:rsidR="00480650" w:rsidRPr="00F1171F">
        <w:rPr>
          <w:rFonts w:ascii="Times New Roman" w:hAnsi="Times New Roman" w:cs="Times New Roman"/>
        </w:rPr>
        <w:t xml:space="preserve">minor (i.e., </w:t>
      </w:r>
      <w:r w:rsidR="00361987" w:rsidRPr="00F1171F">
        <w:rPr>
          <w:rFonts w:ascii="Times New Roman" w:hAnsi="Times New Roman" w:cs="Times New Roman"/>
        </w:rPr>
        <w:t>within the error of major water use processes</w:t>
      </w:r>
      <w:r w:rsidR="00480650" w:rsidRPr="00F1171F">
        <w:rPr>
          <w:rFonts w:ascii="Times New Roman" w:hAnsi="Times New Roman" w:cs="Times New Roman"/>
        </w:rPr>
        <w:t>)</w:t>
      </w:r>
      <w:r w:rsidR="00361987" w:rsidRPr="00F1171F">
        <w:rPr>
          <w:rFonts w:ascii="Times New Roman" w:hAnsi="Times New Roman" w:cs="Times New Roman"/>
        </w:rPr>
        <w:t xml:space="preserve"> and can be discounted within the water use estimation model. The data will be used</w:t>
      </w:r>
      <w:r w:rsidR="00480650" w:rsidRPr="00F1171F">
        <w:rPr>
          <w:rFonts w:ascii="Times New Roman" w:hAnsi="Times New Roman" w:cs="Times New Roman"/>
        </w:rPr>
        <w:t xml:space="preserve"> in later tasks</w:t>
      </w:r>
      <w:r w:rsidR="00361987" w:rsidRPr="00F1171F">
        <w:rPr>
          <w:rFonts w:ascii="Times New Roman" w:hAnsi="Times New Roman" w:cs="Times New Roman"/>
        </w:rPr>
        <w:t xml:space="preserve"> to create water use coefficients and uncertainty estimates.</w:t>
      </w:r>
    </w:p>
    <w:p w14:paraId="45D72078" w14:textId="77777777" w:rsidR="00454CB5" w:rsidRPr="00480650" w:rsidRDefault="00454CB5" w:rsidP="00454CB5">
      <w:pPr>
        <w:pStyle w:val="Heading3"/>
      </w:pPr>
      <w:r>
        <w:rPr>
          <w:rStyle w:val="Heading3Char"/>
          <w:b/>
          <w:bCs/>
        </w:rPr>
        <w:t>Subtask B.3</w:t>
      </w:r>
      <w:r w:rsidRPr="00480650">
        <w:rPr>
          <w:rStyle w:val="Heading3Char"/>
          <w:b/>
          <w:bCs/>
        </w:rPr>
        <w:t>.</w:t>
      </w:r>
      <w:r w:rsidRPr="00480650">
        <w:t xml:space="preserve">  </w:t>
      </w:r>
      <w:r>
        <w:t xml:space="preserve">Product “Williston </w:t>
      </w:r>
      <w:r w:rsidR="004A64F4">
        <w:t>W</w:t>
      </w:r>
      <w:r>
        <w:t>ater</w:t>
      </w:r>
      <w:r w:rsidR="00E4745E">
        <w:t>-</w:t>
      </w:r>
      <w:r>
        <w:t>use data”</w:t>
      </w:r>
    </w:p>
    <w:p w14:paraId="45D72079" w14:textId="77777777" w:rsidR="00454CB5" w:rsidRPr="00F1171F" w:rsidRDefault="00454CB5" w:rsidP="00454CB5">
      <w:pPr>
        <w:spacing w:after="0" w:line="360" w:lineRule="auto"/>
        <w:rPr>
          <w:rFonts w:ascii="Times New Roman" w:hAnsi="Times New Roman" w:cs="Times New Roman"/>
        </w:rPr>
      </w:pPr>
      <w:r w:rsidRPr="00F1171F">
        <w:rPr>
          <w:rFonts w:ascii="Times New Roman" w:hAnsi="Times New Roman" w:cs="Times New Roman"/>
        </w:rPr>
        <w:t xml:space="preserve">A </w:t>
      </w:r>
      <w:r w:rsidR="00C1126F">
        <w:rPr>
          <w:rFonts w:ascii="Times New Roman" w:hAnsi="Times New Roman" w:cs="Times New Roman"/>
        </w:rPr>
        <w:t xml:space="preserve">USGS report(s) </w:t>
      </w:r>
      <w:r w:rsidR="0085662D">
        <w:rPr>
          <w:rFonts w:ascii="Times New Roman" w:hAnsi="Times New Roman" w:cs="Times New Roman"/>
        </w:rPr>
        <w:t xml:space="preserve">(or journal article) </w:t>
      </w:r>
      <w:r w:rsidRPr="00F1171F">
        <w:rPr>
          <w:rFonts w:ascii="Times New Roman" w:hAnsi="Times New Roman" w:cs="Times New Roman"/>
        </w:rPr>
        <w:t>will be published detailing the water use data collected within the Williston basin particularly associated with</w:t>
      </w:r>
      <w:r w:rsidR="00C1126F">
        <w:rPr>
          <w:rFonts w:ascii="Times New Roman" w:hAnsi="Times New Roman" w:cs="Times New Roman"/>
        </w:rPr>
        <w:t xml:space="preserve"> both direct and </w:t>
      </w:r>
      <w:r w:rsidR="00B565CC">
        <w:rPr>
          <w:rFonts w:ascii="Times New Roman" w:hAnsi="Times New Roman" w:cs="Times New Roman"/>
        </w:rPr>
        <w:t>indirect</w:t>
      </w:r>
      <w:r w:rsidRPr="00F1171F">
        <w:rPr>
          <w:rFonts w:ascii="Times New Roman" w:hAnsi="Times New Roman" w:cs="Times New Roman"/>
        </w:rPr>
        <w:t xml:space="preserve"> processes.</w:t>
      </w:r>
    </w:p>
    <w:p w14:paraId="45D7207A" w14:textId="77777777" w:rsidR="00B565CC" w:rsidRDefault="00B565CC" w:rsidP="006A7893">
      <w:pPr>
        <w:pStyle w:val="Heading2"/>
      </w:pPr>
    </w:p>
    <w:p w14:paraId="45D7207B" w14:textId="77777777" w:rsidR="00002FB4" w:rsidRDefault="00D91482" w:rsidP="006A7893">
      <w:pPr>
        <w:pStyle w:val="Heading2"/>
      </w:pPr>
      <w:r w:rsidRPr="00480650">
        <w:t>Task</w:t>
      </w:r>
      <w:r w:rsidR="0047217D" w:rsidRPr="00480650">
        <w:t xml:space="preserve"> C</w:t>
      </w:r>
      <w:r w:rsidR="00575B60" w:rsidRPr="00480650">
        <w:t>. UOG water</w:t>
      </w:r>
      <w:r w:rsidR="004A3A6E">
        <w:t>-</w:t>
      </w:r>
      <w:r w:rsidR="00575B60" w:rsidRPr="00480650">
        <w:t>use estimation m</w:t>
      </w:r>
      <w:r w:rsidR="00002FB4" w:rsidRPr="00480650">
        <w:t xml:space="preserve">odel development </w:t>
      </w:r>
    </w:p>
    <w:p w14:paraId="45D7207C" w14:textId="77777777" w:rsidR="00031B3B" w:rsidRDefault="00031B3B" w:rsidP="00123063">
      <w:pPr>
        <w:pStyle w:val="Heading3"/>
      </w:pPr>
      <w:r>
        <w:t xml:space="preserve">Objective(s): </w:t>
      </w:r>
    </w:p>
    <w:p w14:paraId="45D7207D" w14:textId="77777777" w:rsidR="00CF463F" w:rsidRPr="0054187F" w:rsidRDefault="005F0BFA" w:rsidP="000A287B">
      <w:pPr>
        <w:pStyle w:val="ListParagraph"/>
        <w:numPr>
          <w:ilvl w:val="0"/>
          <w:numId w:val="11"/>
        </w:numPr>
        <w:spacing w:after="0" w:line="360" w:lineRule="auto"/>
        <w:rPr>
          <w:rFonts w:ascii="Times New Roman" w:hAnsi="Times New Roman" w:cs="Times New Roman"/>
        </w:rPr>
      </w:pPr>
      <w:r w:rsidRPr="0054187F">
        <w:rPr>
          <w:rFonts w:ascii="Times New Roman" w:hAnsi="Times New Roman" w:cs="Times New Roman"/>
        </w:rPr>
        <w:t>Develop UOG</w:t>
      </w:r>
      <w:r w:rsidR="00CF463F" w:rsidRPr="0054187F">
        <w:rPr>
          <w:rFonts w:ascii="Times New Roman" w:hAnsi="Times New Roman" w:cs="Times New Roman"/>
        </w:rPr>
        <w:t xml:space="preserve"> source, water use, and disposal estimation methodology </w:t>
      </w:r>
    </w:p>
    <w:p w14:paraId="45D7207E" w14:textId="77777777" w:rsidR="005F0BFA" w:rsidRPr="0054187F" w:rsidRDefault="00CF463F" w:rsidP="000A287B">
      <w:pPr>
        <w:pStyle w:val="ListParagraph"/>
        <w:numPr>
          <w:ilvl w:val="0"/>
          <w:numId w:val="11"/>
        </w:numPr>
        <w:spacing w:after="0" w:line="360" w:lineRule="auto"/>
        <w:rPr>
          <w:rFonts w:ascii="Times New Roman" w:hAnsi="Times New Roman" w:cs="Times New Roman"/>
        </w:rPr>
      </w:pPr>
      <w:r w:rsidRPr="0054187F">
        <w:rPr>
          <w:rFonts w:ascii="Times New Roman" w:hAnsi="Times New Roman" w:cs="Times New Roman"/>
        </w:rPr>
        <w:t xml:space="preserve">Develop </w:t>
      </w:r>
      <w:r w:rsidR="005F0BFA" w:rsidRPr="0054187F">
        <w:rPr>
          <w:rFonts w:ascii="Times New Roman" w:hAnsi="Times New Roman" w:cs="Times New Roman"/>
        </w:rPr>
        <w:t xml:space="preserve">water use coefficients and consumptive use coefficients for </w:t>
      </w:r>
      <w:r w:rsidRPr="0054187F">
        <w:rPr>
          <w:rFonts w:ascii="Times New Roman" w:hAnsi="Times New Roman" w:cs="Times New Roman"/>
        </w:rPr>
        <w:t>UOG processes.</w:t>
      </w:r>
    </w:p>
    <w:p w14:paraId="45D7207F" w14:textId="77777777" w:rsidR="00F871E9" w:rsidRPr="0054187F" w:rsidRDefault="00B730EA" w:rsidP="000A287B">
      <w:pPr>
        <w:pStyle w:val="ListParagraph"/>
        <w:numPr>
          <w:ilvl w:val="0"/>
          <w:numId w:val="11"/>
        </w:numPr>
        <w:spacing w:after="0" w:line="360" w:lineRule="auto"/>
        <w:rPr>
          <w:rFonts w:ascii="Times New Roman" w:hAnsi="Times New Roman" w:cs="Times New Roman"/>
        </w:rPr>
      </w:pPr>
      <w:r w:rsidRPr="0054187F">
        <w:rPr>
          <w:rFonts w:ascii="Times New Roman" w:hAnsi="Times New Roman" w:cs="Times New Roman"/>
        </w:rPr>
        <w:t xml:space="preserve">Develop a </w:t>
      </w:r>
      <w:r w:rsidR="00CF463F" w:rsidRPr="0054187F">
        <w:rPr>
          <w:rFonts w:ascii="Times New Roman" w:hAnsi="Times New Roman" w:cs="Times New Roman"/>
        </w:rPr>
        <w:t xml:space="preserve">digital </w:t>
      </w:r>
      <w:r w:rsidRPr="0054187F">
        <w:rPr>
          <w:rFonts w:ascii="Times New Roman" w:hAnsi="Times New Roman" w:cs="Times New Roman"/>
        </w:rPr>
        <w:t xml:space="preserve">UOG water use estimation model that can estimate water use associated with the lifecycle of direct and ancillary processes. </w:t>
      </w:r>
    </w:p>
    <w:p w14:paraId="45D72080" w14:textId="77777777" w:rsidR="00830265" w:rsidRDefault="00F871E9" w:rsidP="00735398">
      <w:pPr>
        <w:pStyle w:val="Heading3"/>
      </w:pPr>
      <w:r w:rsidRPr="00735398">
        <w:lastRenderedPageBreak/>
        <w:t xml:space="preserve">Subtask C.1. </w:t>
      </w:r>
      <w:r w:rsidR="00735398" w:rsidRPr="00735398">
        <w:t xml:space="preserve"> UOG source,</w:t>
      </w:r>
      <w:r w:rsidR="00735398">
        <w:t xml:space="preserve"> water use, and disposal estimation methodology</w:t>
      </w:r>
    </w:p>
    <w:p w14:paraId="45D72081" w14:textId="77777777" w:rsidR="00123063" w:rsidRDefault="00830265" w:rsidP="00123063">
      <w:pPr>
        <w:pStyle w:val="Heading4"/>
      </w:pPr>
      <w:r>
        <w:t xml:space="preserve">Subtask C.1.1. </w:t>
      </w:r>
      <w:r w:rsidR="00B4645F">
        <w:t xml:space="preserve"> Estimation methodology for processes with available data</w:t>
      </w:r>
    </w:p>
    <w:p w14:paraId="45D72082" w14:textId="77777777" w:rsidR="005A61AD" w:rsidRPr="0054187F" w:rsidRDefault="00F871E9" w:rsidP="000A287B">
      <w:pPr>
        <w:spacing w:after="0" w:line="360" w:lineRule="auto"/>
        <w:rPr>
          <w:rFonts w:ascii="Times New Roman" w:hAnsi="Times New Roman" w:cs="Times New Roman"/>
        </w:rPr>
      </w:pPr>
      <w:r w:rsidRPr="0054187F">
        <w:rPr>
          <w:rFonts w:ascii="Times New Roman" w:hAnsi="Times New Roman" w:cs="Times New Roman"/>
        </w:rPr>
        <w:t xml:space="preserve">During this subtask </w:t>
      </w:r>
      <w:r w:rsidR="00830265" w:rsidRPr="0054187F">
        <w:rPr>
          <w:rFonts w:ascii="Times New Roman" w:hAnsi="Times New Roman" w:cs="Times New Roman"/>
        </w:rPr>
        <w:t>estimation protocols/equations</w:t>
      </w:r>
      <w:r w:rsidRPr="0054187F">
        <w:rPr>
          <w:rFonts w:ascii="Times New Roman" w:hAnsi="Times New Roman" w:cs="Times New Roman"/>
        </w:rPr>
        <w:t xml:space="preserve"> will be developed to estimate water use based on the data variables</w:t>
      </w:r>
      <w:r w:rsidR="00830265" w:rsidRPr="0054187F">
        <w:rPr>
          <w:rFonts w:ascii="Times New Roman" w:hAnsi="Times New Roman" w:cs="Times New Roman"/>
        </w:rPr>
        <w:t xml:space="preserve"> provided for each well</w:t>
      </w:r>
      <w:r w:rsidRPr="0054187F">
        <w:rPr>
          <w:rFonts w:ascii="Times New Roman" w:hAnsi="Times New Roman" w:cs="Times New Roman"/>
        </w:rPr>
        <w:t>.</w:t>
      </w:r>
      <w:r w:rsidR="00830265" w:rsidRPr="0054187F">
        <w:rPr>
          <w:rFonts w:ascii="Times New Roman" w:hAnsi="Times New Roman" w:cs="Times New Roman"/>
        </w:rPr>
        <w:t xml:space="preserve">  For example, water use for a well may differ based on length, number of stages, proppant type, geologic unit, and operator.</w:t>
      </w:r>
      <w:r w:rsidRPr="0054187F">
        <w:rPr>
          <w:rFonts w:ascii="Times New Roman" w:hAnsi="Times New Roman" w:cs="Times New Roman"/>
        </w:rPr>
        <w:t xml:space="preserve">  </w:t>
      </w:r>
    </w:p>
    <w:p w14:paraId="45D72083" w14:textId="77777777" w:rsidR="00123063" w:rsidRDefault="00830265" w:rsidP="00123063">
      <w:pPr>
        <w:pStyle w:val="Heading4"/>
      </w:pPr>
      <w:r>
        <w:t xml:space="preserve">Subtask C.1.2. </w:t>
      </w:r>
      <w:r w:rsidR="00B4645F">
        <w:t>Estimation methodology for processes with no available data</w:t>
      </w:r>
    </w:p>
    <w:p w14:paraId="45D72084" w14:textId="77777777" w:rsidR="00123063" w:rsidRPr="0054187F" w:rsidRDefault="00830265" w:rsidP="00123063">
      <w:pPr>
        <w:spacing w:after="0" w:line="360" w:lineRule="auto"/>
        <w:rPr>
          <w:rStyle w:val="Heading3Char"/>
          <w:rFonts w:ascii="Times New Roman" w:eastAsiaTheme="minorHAnsi" w:hAnsi="Times New Roman" w:cs="Times New Roman"/>
          <w:b w:val="0"/>
          <w:bCs w:val="0"/>
          <w:color w:val="auto"/>
        </w:rPr>
      </w:pPr>
      <w:r w:rsidRPr="0054187F">
        <w:rPr>
          <w:rFonts w:ascii="Times New Roman" w:hAnsi="Times New Roman" w:cs="Times New Roman"/>
        </w:rPr>
        <w:t xml:space="preserve">For some plays and processes data may not be available or only partially available.  This is usually dependent upon whether the </w:t>
      </w:r>
      <w:r w:rsidR="00E62885" w:rsidRPr="0054187F">
        <w:rPr>
          <w:rFonts w:ascii="Times New Roman" w:hAnsi="Times New Roman" w:cs="Times New Roman"/>
        </w:rPr>
        <w:t>data are</w:t>
      </w:r>
      <w:r w:rsidRPr="0054187F">
        <w:rPr>
          <w:rFonts w:ascii="Times New Roman" w:hAnsi="Times New Roman" w:cs="Times New Roman"/>
        </w:rPr>
        <w:t xml:space="preserve"> required to be reported or if the </w:t>
      </w:r>
      <w:r w:rsidR="00E62885" w:rsidRPr="0054187F">
        <w:rPr>
          <w:rFonts w:ascii="Times New Roman" w:hAnsi="Times New Roman" w:cs="Times New Roman"/>
        </w:rPr>
        <w:t>data are</w:t>
      </w:r>
      <w:r w:rsidRPr="0054187F">
        <w:rPr>
          <w:rFonts w:ascii="Times New Roman" w:hAnsi="Times New Roman" w:cs="Times New Roman"/>
        </w:rPr>
        <w:t xml:space="preserve"> consi</w:t>
      </w:r>
      <w:r w:rsidR="00735398" w:rsidRPr="0054187F">
        <w:rPr>
          <w:rFonts w:ascii="Times New Roman" w:hAnsi="Times New Roman" w:cs="Times New Roman"/>
        </w:rPr>
        <w:t xml:space="preserve">dered proprietary.  Techniques </w:t>
      </w:r>
      <w:r w:rsidRPr="0054187F">
        <w:rPr>
          <w:rFonts w:ascii="Times New Roman" w:hAnsi="Times New Roman" w:cs="Times New Roman"/>
        </w:rPr>
        <w:t>to estimate water use will be developed for both of these circumstances</w:t>
      </w:r>
      <w:r w:rsidR="00735398" w:rsidRPr="0054187F">
        <w:rPr>
          <w:rFonts w:ascii="Times New Roman" w:hAnsi="Times New Roman" w:cs="Times New Roman"/>
        </w:rPr>
        <w:t>.  For the case of partial data,</w:t>
      </w:r>
      <w:r w:rsidRPr="0054187F">
        <w:rPr>
          <w:rFonts w:ascii="Times New Roman" w:hAnsi="Times New Roman" w:cs="Times New Roman"/>
        </w:rPr>
        <w:t xml:space="preserve"> sample statistics may be used to estimate water use for the entire population.  For the case of no data available, data for similar plays and proce</w:t>
      </w:r>
      <w:r w:rsidR="00735398" w:rsidRPr="0054187F">
        <w:rPr>
          <w:rFonts w:ascii="Times New Roman" w:hAnsi="Times New Roman" w:cs="Times New Roman"/>
        </w:rPr>
        <w:t>sses will need to be developed.</w:t>
      </w:r>
    </w:p>
    <w:p w14:paraId="45D72085" w14:textId="77777777" w:rsidR="00123063" w:rsidRPr="00B4645F" w:rsidRDefault="00123063" w:rsidP="00B4645F">
      <w:pPr>
        <w:pStyle w:val="Heading3"/>
      </w:pPr>
      <w:r w:rsidRPr="00B4645F">
        <w:rPr>
          <w:rStyle w:val="Heading3Char"/>
          <w:b/>
          <w:bCs/>
        </w:rPr>
        <w:t>Subtask C.2.</w:t>
      </w:r>
      <w:r w:rsidRPr="00B4645F">
        <w:t xml:space="preserve"> </w:t>
      </w:r>
      <w:r w:rsidR="00B4645F" w:rsidRPr="00B4645F">
        <w:t>Develop water</w:t>
      </w:r>
      <w:r w:rsidR="0054187F">
        <w:t>-</w:t>
      </w:r>
      <w:r w:rsidR="00B4645F" w:rsidRPr="00B4645F">
        <w:t>use and consumptive</w:t>
      </w:r>
      <w:r w:rsidR="00580C0F">
        <w:t>-</w:t>
      </w:r>
      <w:r w:rsidR="00B4645F" w:rsidRPr="00B4645F">
        <w:t>use coefficients</w:t>
      </w:r>
    </w:p>
    <w:p w14:paraId="45D72086" w14:textId="77777777" w:rsidR="00123063" w:rsidRDefault="00830265" w:rsidP="00123063">
      <w:pPr>
        <w:pStyle w:val="Heading4"/>
      </w:pPr>
      <w:r>
        <w:t>Subtask C.2</w:t>
      </w:r>
      <w:r w:rsidR="005A61AD">
        <w:t xml:space="preserve">.1. </w:t>
      </w:r>
      <w:r w:rsidR="00B4645F">
        <w:t xml:space="preserve"> Develop water use coefficients</w:t>
      </w:r>
    </w:p>
    <w:p w14:paraId="45D72087" w14:textId="77777777" w:rsidR="005A61AD" w:rsidRPr="0054187F" w:rsidRDefault="00015BD4" w:rsidP="000A287B">
      <w:pPr>
        <w:spacing w:after="0" w:line="360" w:lineRule="auto"/>
        <w:rPr>
          <w:rFonts w:ascii="Times New Roman" w:hAnsi="Times New Roman" w:cs="Times New Roman"/>
        </w:rPr>
      </w:pPr>
      <w:r w:rsidRPr="0054187F">
        <w:rPr>
          <w:rFonts w:ascii="Times New Roman" w:hAnsi="Times New Roman" w:cs="Times New Roman"/>
        </w:rPr>
        <w:t>Water use coefficients will be developed as the water</w:t>
      </w:r>
      <w:r w:rsidR="00580C0F" w:rsidRPr="0054187F">
        <w:rPr>
          <w:rFonts w:ascii="Times New Roman" w:hAnsi="Times New Roman" w:cs="Times New Roman"/>
        </w:rPr>
        <w:t>-</w:t>
      </w:r>
      <w:r w:rsidRPr="0054187F">
        <w:rPr>
          <w:rFonts w:ascii="Times New Roman" w:hAnsi="Times New Roman" w:cs="Times New Roman"/>
        </w:rPr>
        <w:t>use estimation procedures are being created.  The coefficients will depend on the processes and their operation.  Likely a sample distribution of the data will be used to generate a statistic that m</w:t>
      </w:r>
      <w:r w:rsidR="00B4645F" w:rsidRPr="0054187F">
        <w:rPr>
          <w:rFonts w:ascii="Times New Roman" w:hAnsi="Times New Roman" w:cs="Times New Roman"/>
        </w:rPr>
        <w:t xml:space="preserve">ost accurately represents the </w:t>
      </w:r>
      <w:r w:rsidRPr="0054187F">
        <w:rPr>
          <w:rFonts w:ascii="Times New Roman" w:hAnsi="Times New Roman" w:cs="Times New Roman"/>
        </w:rPr>
        <w:t>central tendency of the population.  A range of values will also be provided.</w:t>
      </w:r>
    </w:p>
    <w:p w14:paraId="45D72088" w14:textId="77777777" w:rsidR="00123063" w:rsidRDefault="00015BD4" w:rsidP="00123063">
      <w:pPr>
        <w:pStyle w:val="Heading4"/>
      </w:pPr>
      <w:r>
        <w:t>Subtask C.2.</w:t>
      </w:r>
      <w:r w:rsidR="00123063">
        <w:t>2</w:t>
      </w:r>
      <w:r w:rsidR="005A61AD">
        <w:t xml:space="preserve">. </w:t>
      </w:r>
      <w:r>
        <w:t xml:space="preserve"> </w:t>
      </w:r>
      <w:r w:rsidR="00B4645F">
        <w:t>Develop consumptive use coefficients</w:t>
      </w:r>
    </w:p>
    <w:p w14:paraId="45D72089" w14:textId="7D81C96F" w:rsidR="00F052F6" w:rsidRPr="0055061F" w:rsidRDefault="00015BD4" w:rsidP="000A287B">
      <w:pPr>
        <w:spacing w:after="0" w:line="360" w:lineRule="auto"/>
        <w:rPr>
          <w:rFonts w:ascii="Times New Roman" w:hAnsi="Times New Roman" w:cs="Times New Roman"/>
        </w:rPr>
      </w:pPr>
      <w:r w:rsidRPr="0055061F">
        <w:rPr>
          <w:rFonts w:ascii="Times New Roman" w:hAnsi="Times New Roman" w:cs="Times New Roman"/>
        </w:rPr>
        <w:t xml:space="preserve">Consumptive use for the processes will </w:t>
      </w:r>
      <w:r w:rsidR="00B4645F" w:rsidRPr="0055061F">
        <w:rPr>
          <w:rFonts w:ascii="Times New Roman" w:hAnsi="Times New Roman" w:cs="Times New Roman"/>
        </w:rPr>
        <w:t>be estimated using observation or using literature values</w:t>
      </w:r>
      <w:r w:rsidRPr="0055061F">
        <w:rPr>
          <w:rFonts w:ascii="Times New Roman" w:hAnsi="Times New Roman" w:cs="Times New Roman"/>
        </w:rPr>
        <w:t>.  For example</w:t>
      </w:r>
      <w:r w:rsidR="00B4645F" w:rsidRPr="0055061F">
        <w:rPr>
          <w:rFonts w:ascii="Times New Roman" w:hAnsi="Times New Roman" w:cs="Times New Roman"/>
        </w:rPr>
        <w:t>,</w:t>
      </w:r>
      <w:r w:rsidRPr="0055061F">
        <w:rPr>
          <w:rFonts w:ascii="Times New Roman" w:hAnsi="Times New Roman" w:cs="Times New Roman"/>
        </w:rPr>
        <w:t xml:space="preserve"> </w:t>
      </w:r>
      <w:r w:rsidR="00B4645F" w:rsidRPr="0055061F">
        <w:rPr>
          <w:rFonts w:ascii="Times New Roman" w:hAnsi="Times New Roman" w:cs="Times New Roman"/>
        </w:rPr>
        <w:t xml:space="preserve">observations of water use and disposal for </w:t>
      </w:r>
      <w:r w:rsidRPr="0055061F">
        <w:rPr>
          <w:rFonts w:ascii="Times New Roman" w:hAnsi="Times New Roman" w:cs="Times New Roman"/>
        </w:rPr>
        <w:t xml:space="preserve">hydraulic fracturing </w:t>
      </w:r>
      <w:r w:rsidR="00B4645F" w:rsidRPr="0055061F">
        <w:rPr>
          <w:rFonts w:ascii="Times New Roman" w:hAnsi="Times New Roman" w:cs="Times New Roman"/>
        </w:rPr>
        <w:t>indicate</w:t>
      </w:r>
      <w:r w:rsidRPr="0055061F">
        <w:rPr>
          <w:rFonts w:ascii="Times New Roman" w:hAnsi="Times New Roman" w:cs="Times New Roman"/>
        </w:rPr>
        <w:t xml:space="preserve"> </w:t>
      </w:r>
      <w:r w:rsidR="00B4645F" w:rsidRPr="0055061F">
        <w:rPr>
          <w:rFonts w:ascii="Times New Roman" w:hAnsi="Times New Roman" w:cs="Times New Roman"/>
        </w:rPr>
        <w:t>nearly 100 percent consumption through loss in the formation or through waste disposal injection</w:t>
      </w:r>
      <w:r w:rsidRPr="0055061F">
        <w:rPr>
          <w:rFonts w:ascii="Times New Roman" w:hAnsi="Times New Roman" w:cs="Times New Roman"/>
        </w:rPr>
        <w:t xml:space="preserve">. </w:t>
      </w:r>
      <w:r w:rsidR="00B4645F" w:rsidRPr="0055061F">
        <w:rPr>
          <w:rFonts w:ascii="Times New Roman" w:hAnsi="Times New Roman" w:cs="Times New Roman"/>
        </w:rPr>
        <w:t>Literature values will be used for</w:t>
      </w:r>
      <w:r w:rsidRPr="0055061F">
        <w:rPr>
          <w:rFonts w:ascii="Times New Roman" w:hAnsi="Times New Roman" w:cs="Times New Roman"/>
        </w:rPr>
        <w:t xml:space="preserve"> processes</w:t>
      </w:r>
      <w:r w:rsidR="00B4645F" w:rsidRPr="0055061F">
        <w:rPr>
          <w:rFonts w:ascii="Times New Roman" w:hAnsi="Times New Roman" w:cs="Times New Roman"/>
        </w:rPr>
        <w:t xml:space="preserve"> such as domestic and municipal water use which do not consumptively use 100 percent of the water.   For some processes </w:t>
      </w:r>
      <w:r w:rsidR="00580C0F" w:rsidRPr="0055061F">
        <w:rPr>
          <w:rFonts w:ascii="Times New Roman" w:hAnsi="Times New Roman" w:cs="Times New Roman"/>
        </w:rPr>
        <w:t xml:space="preserve">ground-truth </w:t>
      </w:r>
      <w:r w:rsidR="00B4645F" w:rsidRPr="0055061F">
        <w:rPr>
          <w:rFonts w:ascii="Times New Roman" w:hAnsi="Times New Roman" w:cs="Times New Roman"/>
        </w:rPr>
        <w:t xml:space="preserve">measurements </w:t>
      </w:r>
      <w:r w:rsidR="0055061F">
        <w:rPr>
          <w:rFonts w:ascii="Times New Roman" w:hAnsi="Times New Roman" w:cs="Times New Roman"/>
        </w:rPr>
        <w:t>may be</w:t>
      </w:r>
      <w:r w:rsidR="00B4645F" w:rsidRPr="0055061F">
        <w:rPr>
          <w:rFonts w:ascii="Times New Roman" w:hAnsi="Times New Roman" w:cs="Times New Roman"/>
        </w:rPr>
        <w:t xml:space="preserve"> conducted as long as </w:t>
      </w:r>
      <w:r w:rsidR="0055061F">
        <w:rPr>
          <w:rFonts w:ascii="Times New Roman" w:hAnsi="Times New Roman" w:cs="Times New Roman"/>
        </w:rPr>
        <w:t>they are</w:t>
      </w:r>
      <w:r w:rsidR="00B4645F" w:rsidRPr="0055061F">
        <w:rPr>
          <w:rFonts w:ascii="Times New Roman" w:hAnsi="Times New Roman" w:cs="Times New Roman"/>
        </w:rPr>
        <w:t xml:space="preserve"> cost effective.</w:t>
      </w:r>
      <w:r w:rsidR="00046890">
        <w:rPr>
          <w:rFonts w:ascii="Times New Roman" w:hAnsi="Times New Roman" w:cs="Times New Roman"/>
        </w:rPr>
        <w:t xml:space="preserve"> Municipal and industrial wastewater disposal records will be assessed to see if any of the water is being reintroduced to the watershed via those means of treatment and disposal. Tracking the movement and quantities of water (from source to use to disposition) will need to be included in the development of consumptive use coefficients and displayed in a visual manner such as a map or budget. </w:t>
      </w:r>
    </w:p>
    <w:p w14:paraId="45D7208A" w14:textId="77777777" w:rsidR="00F052F6" w:rsidRDefault="00F052F6" w:rsidP="00F052F6">
      <w:pPr>
        <w:spacing w:after="0" w:line="360" w:lineRule="auto"/>
      </w:pPr>
      <w:r>
        <w:rPr>
          <w:rStyle w:val="Heading3Char"/>
        </w:rPr>
        <w:t>Subtask C.3</w:t>
      </w:r>
      <w:r w:rsidR="00B8398B">
        <w:rPr>
          <w:rStyle w:val="Heading3Char"/>
        </w:rPr>
        <w:t>. Develop water use estimation model</w:t>
      </w:r>
      <w:r>
        <w:t xml:space="preserve"> </w:t>
      </w:r>
    </w:p>
    <w:p w14:paraId="45D7208B" w14:textId="77777777" w:rsidR="00F052F6" w:rsidRDefault="00F871E9" w:rsidP="00F052F6">
      <w:pPr>
        <w:pStyle w:val="Heading4"/>
      </w:pPr>
      <w:r>
        <w:t>Subtask C.3.</w:t>
      </w:r>
      <w:r w:rsidR="00015BD4">
        <w:t>1.</w:t>
      </w:r>
      <w:r>
        <w:t xml:space="preserve"> </w:t>
      </w:r>
      <w:r w:rsidR="00520B08">
        <w:t>Develop water use estimation model</w:t>
      </w:r>
    </w:p>
    <w:p w14:paraId="45D7208C" w14:textId="12E850F3" w:rsidR="005A61AD" w:rsidRPr="00DF0713" w:rsidRDefault="007B6CDD" w:rsidP="000A287B">
      <w:pPr>
        <w:spacing w:after="0" w:line="360" w:lineRule="auto"/>
        <w:rPr>
          <w:rFonts w:ascii="Times New Roman" w:hAnsi="Times New Roman" w:cs="Times New Roman"/>
        </w:rPr>
      </w:pPr>
      <w:r>
        <w:rPr>
          <w:rFonts w:ascii="Times New Roman" w:hAnsi="Times New Roman" w:cs="Times New Roman"/>
        </w:rPr>
        <w:t>M</w:t>
      </w:r>
      <w:r w:rsidR="00CF463F" w:rsidRPr="00DF0713">
        <w:rPr>
          <w:rFonts w:ascii="Times New Roman" w:hAnsi="Times New Roman" w:cs="Times New Roman"/>
        </w:rPr>
        <w:t>odel</w:t>
      </w:r>
      <w:r w:rsidR="00F55364" w:rsidRPr="00DF0713">
        <w:rPr>
          <w:rFonts w:ascii="Times New Roman" w:hAnsi="Times New Roman" w:cs="Times New Roman"/>
        </w:rPr>
        <w:t xml:space="preserve"> </w:t>
      </w:r>
      <w:r>
        <w:rPr>
          <w:rFonts w:ascii="Times New Roman" w:hAnsi="Times New Roman" w:cs="Times New Roman"/>
        </w:rPr>
        <w:t xml:space="preserve">equations </w:t>
      </w:r>
      <w:r w:rsidR="00F55364" w:rsidRPr="00DF0713">
        <w:rPr>
          <w:rFonts w:ascii="Times New Roman" w:hAnsi="Times New Roman" w:cs="Times New Roman"/>
        </w:rPr>
        <w:t xml:space="preserve">will be developed </w:t>
      </w:r>
      <w:r w:rsidR="00DF0713">
        <w:rPr>
          <w:rFonts w:ascii="Times New Roman" w:hAnsi="Times New Roman" w:cs="Times New Roman"/>
        </w:rPr>
        <w:t xml:space="preserve">to </w:t>
      </w:r>
      <w:r>
        <w:rPr>
          <w:rFonts w:ascii="Times New Roman" w:hAnsi="Times New Roman" w:cs="Times New Roman"/>
        </w:rPr>
        <w:t xml:space="preserve">estimate </w:t>
      </w:r>
      <w:r w:rsidR="00DF0713">
        <w:rPr>
          <w:rFonts w:ascii="Times New Roman" w:hAnsi="Times New Roman" w:cs="Times New Roman"/>
        </w:rPr>
        <w:t xml:space="preserve"> water use for a play based on </w:t>
      </w:r>
      <w:r w:rsidR="00F55364" w:rsidRPr="00DF0713">
        <w:rPr>
          <w:rFonts w:ascii="Times New Roman" w:hAnsi="Times New Roman" w:cs="Times New Roman"/>
        </w:rPr>
        <w:t xml:space="preserve">information </w:t>
      </w:r>
      <w:r w:rsidR="00DF0713">
        <w:rPr>
          <w:rFonts w:ascii="Times New Roman" w:hAnsi="Times New Roman" w:cs="Times New Roman"/>
        </w:rPr>
        <w:t>describing</w:t>
      </w:r>
      <w:r w:rsidR="00F55364" w:rsidRPr="00DF0713">
        <w:rPr>
          <w:rFonts w:ascii="Times New Roman" w:hAnsi="Times New Roman" w:cs="Times New Roman"/>
        </w:rPr>
        <w:t xml:space="preserve"> UOG processes within an area, </w:t>
      </w:r>
      <w:r>
        <w:rPr>
          <w:rFonts w:ascii="Times New Roman" w:hAnsi="Times New Roman" w:cs="Times New Roman"/>
        </w:rPr>
        <w:t xml:space="preserve">such </w:t>
      </w:r>
      <w:r w:rsidR="00EE79B6">
        <w:rPr>
          <w:rFonts w:ascii="Times New Roman" w:hAnsi="Times New Roman" w:cs="Times New Roman"/>
        </w:rPr>
        <w:t>as</w:t>
      </w:r>
      <w:r w:rsidR="00EE79B6" w:rsidRPr="00DF0713">
        <w:rPr>
          <w:rFonts w:ascii="Times New Roman" w:hAnsi="Times New Roman" w:cs="Times New Roman"/>
        </w:rPr>
        <w:t xml:space="preserve"> the</w:t>
      </w:r>
      <w:r w:rsidR="00F55364" w:rsidRPr="00DF0713">
        <w:rPr>
          <w:rFonts w:ascii="Times New Roman" w:hAnsi="Times New Roman" w:cs="Times New Roman"/>
        </w:rPr>
        <w:t xml:space="preserve"> number of UOG wells,  the worker population</w:t>
      </w:r>
      <w:r>
        <w:rPr>
          <w:rFonts w:ascii="Times New Roman" w:hAnsi="Times New Roman" w:cs="Times New Roman"/>
        </w:rPr>
        <w:t>, fracking information, etc</w:t>
      </w:r>
      <w:r w:rsidR="00F55364" w:rsidRPr="00DF0713">
        <w:rPr>
          <w:rFonts w:ascii="Times New Roman" w:hAnsi="Times New Roman" w:cs="Times New Roman"/>
        </w:rPr>
        <w:t xml:space="preserve">.  The water use estimation </w:t>
      </w:r>
      <w:r w:rsidR="000A287B" w:rsidRPr="00DF0713">
        <w:rPr>
          <w:rFonts w:ascii="Times New Roman" w:hAnsi="Times New Roman" w:cs="Times New Roman"/>
        </w:rPr>
        <w:t>model</w:t>
      </w:r>
      <w:r w:rsidR="00F55364" w:rsidRPr="00DF0713">
        <w:rPr>
          <w:rFonts w:ascii="Times New Roman" w:hAnsi="Times New Roman" w:cs="Times New Roman"/>
        </w:rPr>
        <w:t xml:space="preserve"> will be based on an arithmetic accounting of water use </w:t>
      </w:r>
      <w:r w:rsidR="00F55364" w:rsidRPr="00DF0713">
        <w:rPr>
          <w:rFonts w:ascii="Times New Roman" w:hAnsi="Times New Roman" w:cs="Times New Roman"/>
        </w:rPr>
        <w:lastRenderedPageBreak/>
        <w:t xml:space="preserve">based on the magnitude of the UOG development.  The challenge to creating the model will be in </w:t>
      </w:r>
      <w:r w:rsidR="005F0BFA" w:rsidRPr="00DF0713">
        <w:rPr>
          <w:rFonts w:ascii="Times New Roman" w:hAnsi="Times New Roman" w:cs="Times New Roman"/>
        </w:rPr>
        <w:t>generating</w:t>
      </w:r>
      <w:r w:rsidR="00F55364" w:rsidRPr="00DF0713">
        <w:rPr>
          <w:rFonts w:ascii="Times New Roman" w:hAnsi="Times New Roman" w:cs="Times New Roman"/>
        </w:rPr>
        <w:t xml:space="preserve"> estimates based on limited data. </w:t>
      </w:r>
      <w:r w:rsidR="005F0BFA" w:rsidRPr="00DF0713">
        <w:rPr>
          <w:rFonts w:ascii="Times New Roman" w:hAnsi="Times New Roman" w:cs="Times New Roman"/>
        </w:rPr>
        <w:t xml:space="preserve"> Data collected in the Williston Basin, which has a greater availability than </w:t>
      </w:r>
      <w:r w:rsidR="00DF0713">
        <w:rPr>
          <w:rFonts w:ascii="Times New Roman" w:hAnsi="Times New Roman" w:cs="Times New Roman"/>
        </w:rPr>
        <w:t xml:space="preserve">many </w:t>
      </w:r>
      <w:r w:rsidR="005F0BFA" w:rsidRPr="00DF0713">
        <w:rPr>
          <w:rFonts w:ascii="Times New Roman" w:hAnsi="Times New Roman" w:cs="Times New Roman"/>
        </w:rPr>
        <w:t xml:space="preserve">other plays, may serve as a default data set for water use when local </w:t>
      </w:r>
      <w:r w:rsidR="00E62885" w:rsidRPr="00DF0713">
        <w:rPr>
          <w:rFonts w:ascii="Times New Roman" w:hAnsi="Times New Roman" w:cs="Times New Roman"/>
        </w:rPr>
        <w:t>data</w:t>
      </w:r>
      <w:r w:rsidR="00520B08" w:rsidRPr="00DF0713">
        <w:rPr>
          <w:rFonts w:ascii="Times New Roman" w:hAnsi="Times New Roman" w:cs="Times New Roman"/>
        </w:rPr>
        <w:t xml:space="preserve"> in other plays</w:t>
      </w:r>
      <w:r w:rsidR="00E62885" w:rsidRPr="00DF0713">
        <w:rPr>
          <w:rFonts w:ascii="Times New Roman" w:hAnsi="Times New Roman" w:cs="Times New Roman"/>
        </w:rPr>
        <w:t xml:space="preserve"> are</w:t>
      </w:r>
      <w:r w:rsidR="005F0BFA" w:rsidRPr="00DF0713">
        <w:rPr>
          <w:rFonts w:ascii="Times New Roman" w:hAnsi="Times New Roman" w:cs="Times New Roman"/>
        </w:rPr>
        <w:t xml:space="preserve"> not available.  Or, if </w:t>
      </w:r>
      <w:r w:rsidR="00E62885" w:rsidRPr="00DF0713">
        <w:rPr>
          <w:rFonts w:ascii="Times New Roman" w:hAnsi="Times New Roman" w:cs="Times New Roman"/>
        </w:rPr>
        <w:t>data are</w:t>
      </w:r>
      <w:r w:rsidR="005F0BFA" w:rsidRPr="00DF0713">
        <w:rPr>
          <w:rFonts w:ascii="Times New Roman" w:hAnsi="Times New Roman" w:cs="Times New Roman"/>
        </w:rPr>
        <w:t xml:space="preserve"> only partially available, a hybrid estimate may be created.</w:t>
      </w:r>
      <w:r w:rsidRPr="007B6CDD">
        <w:rPr>
          <w:rFonts w:ascii="Times New Roman" w:hAnsi="Times New Roman" w:cs="Times New Roman"/>
        </w:rPr>
        <w:t xml:space="preserve"> </w:t>
      </w:r>
      <w:r>
        <w:rPr>
          <w:rFonts w:ascii="Times New Roman" w:hAnsi="Times New Roman" w:cs="Times New Roman"/>
        </w:rPr>
        <w:t xml:space="preserve">It is anticipated that a parametric, maximum-likelihood based estimation approach will be required to handle such complications as censored data, measurement error, and small sample sizes.  Bayesian estimation methods may be useful in cases when certain parameters cannot be estimated because of insufficient data.  </w:t>
      </w:r>
    </w:p>
    <w:p w14:paraId="45D7208D" w14:textId="77777777" w:rsidR="00F052F6" w:rsidRDefault="00015BD4" w:rsidP="00F052F6">
      <w:pPr>
        <w:pStyle w:val="Heading4"/>
      </w:pPr>
      <w:r>
        <w:t xml:space="preserve">Subtask C.3.2. </w:t>
      </w:r>
      <w:r w:rsidR="00520B08">
        <w:t>Model software</w:t>
      </w:r>
    </w:p>
    <w:p w14:paraId="6E5CF10A" w14:textId="01438FE0" w:rsidR="007B6CDD" w:rsidRPr="00DF0713" w:rsidRDefault="00F55364" w:rsidP="007B6CDD">
      <w:pPr>
        <w:spacing w:after="0" w:line="360" w:lineRule="auto"/>
        <w:rPr>
          <w:rFonts w:ascii="Times New Roman" w:hAnsi="Times New Roman" w:cs="Times New Roman"/>
        </w:rPr>
      </w:pPr>
      <w:r w:rsidRPr="00DF0713">
        <w:rPr>
          <w:rFonts w:ascii="Times New Roman" w:hAnsi="Times New Roman" w:cs="Times New Roman"/>
        </w:rPr>
        <w:t xml:space="preserve">The digital estimation </w:t>
      </w:r>
      <w:r w:rsidR="000A287B" w:rsidRPr="00DF0713">
        <w:rPr>
          <w:rFonts w:ascii="Times New Roman" w:hAnsi="Times New Roman" w:cs="Times New Roman"/>
        </w:rPr>
        <w:t>model</w:t>
      </w:r>
      <w:r w:rsidRPr="00DF0713">
        <w:rPr>
          <w:rFonts w:ascii="Times New Roman" w:hAnsi="Times New Roman" w:cs="Times New Roman"/>
        </w:rPr>
        <w:t xml:space="preserve"> will be written in </w:t>
      </w:r>
      <w:r w:rsidR="007B6CDD">
        <w:rPr>
          <w:rFonts w:ascii="Times New Roman" w:hAnsi="Times New Roman" w:cs="Times New Roman"/>
        </w:rPr>
        <w:t xml:space="preserve">R and the input/output will be </w:t>
      </w:r>
      <w:r w:rsidR="00EE79B6">
        <w:rPr>
          <w:rFonts w:ascii="Times New Roman" w:hAnsi="Times New Roman" w:cs="Times New Roman"/>
        </w:rPr>
        <w:t>handled in</w:t>
      </w:r>
      <w:r w:rsidRPr="00DF0713">
        <w:rPr>
          <w:rFonts w:ascii="Times New Roman" w:hAnsi="Times New Roman" w:cs="Times New Roman"/>
        </w:rPr>
        <w:t xml:space="preserve"> a spreadsheet model format with a user GUI</w:t>
      </w:r>
      <w:r w:rsidR="007B6CDD">
        <w:rPr>
          <w:rFonts w:ascii="Times New Roman" w:hAnsi="Times New Roman" w:cs="Times New Roman"/>
        </w:rPr>
        <w:t>.</w:t>
      </w:r>
      <w:r w:rsidRPr="00DF0713">
        <w:rPr>
          <w:rFonts w:ascii="Times New Roman" w:hAnsi="Times New Roman" w:cs="Times New Roman"/>
        </w:rPr>
        <w:t xml:space="preserve">  The selection of a final format</w:t>
      </w:r>
      <w:r w:rsidR="007B6CDD">
        <w:rPr>
          <w:rFonts w:ascii="Times New Roman" w:hAnsi="Times New Roman" w:cs="Times New Roman"/>
        </w:rPr>
        <w:t xml:space="preserve"> for the user interface</w:t>
      </w:r>
      <w:r w:rsidRPr="00DF0713">
        <w:rPr>
          <w:rFonts w:ascii="Times New Roman" w:hAnsi="Times New Roman" w:cs="Times New Roman"/>
        </w:rPr>
        <w:t xml:space="preserve"> will be based </w:t>
      </w:r>
      <w:r w:rsidR="007B6CDD">
        <w:rPr>
          <w:rFonts w:ascii="Times New Roman" w:hAnsi="Times New Roman" w:cs="Times New Roman"/>
        </w:rPr>
        <w:t xml:space="preserve">on </w:t>
      </w:r>
      <w:r w:rsidR="00EE79B6">
        <w:rPr>
          <w:rFonts w:ascii="Times New Roman" w:hAnsi="Times New Roman" w:cs="Times New Roman"/>
        </w:rPr>
        <w:t>the</w:t>
      </w:r>
      <w:r w:rsidRPr="00DF0713">
        <w:rPr>
          <w:rFonts w:ascii="Times New Roman" w:hAnsi="Times New Roman" w:cs="Times New Roman"/>
        </w:rPr>
        <w:t>, input and output data requirements, and input from</w:t>
      </w:r>
      <w:r w:rsidR="0063180F" w:rsidRPr="00DF0713">
        <w:rPr>
          <w:rFonts w:ascii="Times New Roman" w:hAnsi="Times New Roman" w:cs="Times New Roman"/>
        </w:rPr>
        <w:t xml:space="preserve"> likely users and stakeholders.</w:t>
      </w:r>
      <w:r w:rsidR="007B6CDD">
        <w:rPr>
          <w:rFonts w:ascii="Times New Roman" w:hAnsi="Times New Roman" w:cs="Times New Roman"/>
        </w:rPr>
        <w:t xml:space="preserve">  There are numerous R applications available for the GUI, so one option would be to base the software (both the numerical calculations and user interface) entirely on R.  However, other public-domain software will be considered. </w:t>
      </w:r>
    </w:p>
    <w:p w14:paraId="45D7208E" w14:textId="2570A788" w:rsidR="005A61AD" w:rsidRPr="00DF0713" w:rsidRDefault="005A61AD" w:rsidP="000A287B">
      <w:pPr>
        <w:spacing w:after="0" w:line="360" w:lineRule="auto"/>
        <w:rPr>
          <w:rFonts w:ascii="Times New Roman" w:hAnsi="Times New Roman" w:cs="Times New Roman"/>
        </w:rPr>
      </w:pPr>
    </w:p>
    <w:p w14:paraId="45D7208F" w14:textId="77777777" w:rsidR="00015BD4" w:rsidRDefault="00015BD4" w:rsidP="00520B08">
      <w:pPr>
        <w:pStyle w:val="Heading4"/>
      </w:pPr>
      <w:r>
        <w:t>Subtask C.3.3. Model components</w:t>
      </w:r>
    </w:p>
    <w:p w14:paraId="45D72090" w14:textId="77777777" w:rsidR="00732207" w:rsidRPr="00DF0713" w:rsidRDefault="00FE3835" w:rsidP="000A287B">
      <w:pPr>
        <w:spacing w:after="0" w:line="360" w:lineRule="auto"/>
        <w:rPr>
          <w:rFonts w:ascii="Times New Roman" w:hAnsi="Times New Roman" w:cs="Times New Roman"/>
        </w:rPr>
      </w:pPr>
      <w:r w:rsidRPr="00FE3835">
        <w:rPr>
          <w:rFonts w:ascii="Times New Roman" w:hAnsi="Times New Roman" w:cs="Times New Roman"/>
          <w:i/>
        </w:rPr>
        <w:t>Input</w:t>
      </w:r>
      <w:r w:rsidR="00F55364" w:rsidRPr="00FE3835">
        <w:rPr>
          <w:rFonts w:ascii="Times New Roman" w:hAnsi="Times New Roman" w:cs="Times New Roman"/>
          <w:i/>
        </w:rPr>
        <w:t xml:space="preserve"> requirements for the model include the following considerations</w:t>
      </w:r>
      <w:r w:rsidR="00F55364" w:rsidRPr="00DF0713">
        <w:rPr>
          <w:rFonts w:ascii="Times New Roman" w:hAnsi="Times New Roman" w:cs="Times New Roman"/>
        </w:rPr>
        <w:t xml:space="preserve">:   </w:t>
      </w:r>
    </w:p>
    <w:p w14:paraId="45D72091" w14:textId="77777777" w:rsidR="00F55364" w:rsidRPr="00DF0713" w:rsidRDefault="00F55364"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Independent variables – number of wells, processes</w:t>
      </w:r>
      <w:r w:rsidR="000037BE">
        <w:rPr>
          <w:rFonts w:ascii="Times New Roman" w:hAnsi="Times New Roman" w:cs="Times New Roman"/>
        </w:rPr>
        <w:t>, year drilled (age of well)</w:t>
      </w:r>
      <w:r w:rsidR="0085662D">
        <w:rPr>
          <w:rFonts w:ascii="Times New Roman" w:hAnsi="Times New Roman" w:cs="Times New Roman"/>
        </w:rPr>
        <w:t xml:space="preserve"> which can affect methods and volumes of water used</w:t>
      </w:r>
      <w:r w:rsidRPr="00DF0713">
        <w:rPr>
          <w:rFonts w:ascii="Times New Roman" w:hAnsi="Times New Roman" w:cs="Times New Roman"/>
        </w:rPr>
        <w:t xml:space="preserve">, sources, treatment, </w:t>
      </w:r>
      <w:r w:rsidR="00580C0F" w:rsidRPr="00DF0713">
        <w:rPr>
          <w:rFonts w:ascii="Times New Roman" w:hAnsi="Times New Roman" w:cs="Times New Roman"/>
        </w:rPr>
        <w:t xml:space="preserve">disposal, </w:t>
      </w:r>
      <w:r w:rsidRPr="00DF0713">
        <w:rPr>
          <w:rFonts w:ascii="Times New Roman" w:hAnsi="Times New Roman" w:cs="Times New Roman"/>
        </w:rPr>
        <w:t>water use per wel</w:t>
      </w:r>
      <w:r w:rsidR="00FE3835">
        <w:rPr>
          <w:rFonts w:ascii="Times New Roman" w:hAnsi="Times New Roman" w:cs="Times New Roman"/>
        </w:rPr>
        <w:t>l reporting, population, etc. (f</w:t>
      </w:r>
      <w:r w:rsidRPr="00DF0713">
        <w:rPr>
          <w:rFonts w:ascii="Times New Roman" w:hAnsi="Times New Roman" w:cs="Times New Roman"/>
        </w:rPr>
        <w:t>inal list to be determined)</w:t>
      </w:r>
    </w:p>
    <w:p w14:paraId="45D72092" w14:textId="77777777" w:rsidR="00732207" w:rsidRPr="00DF0713" w:rsidRDefault="00732207"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Identify minimum data requirements</w:t>
      </w:r>
      <w:r w:rsidR="00F55364" w:rsidRPr="00DF0713">
        <w:rPr>
          <w:rFonts w:ascii="Times New Roman" w:hAnsi="Times New Roman" w:cs="Times New Roman"/>
        </w:rPr>
        <w:t xml:space="preserve"> for an estimate</w:t>
      </w:r>
      <w:r w:rsidR="005F0BFA" w:rsidRPr="00DF0713">
        <w:rPr>
          <w:rFonts w:ascii="Times New Roman" w:hAnsi="Times New Roman" w:cs="Times New Roman"/>
        </w:rPr>
        <w:t xml:space="preserve"> (e.g., number of wells, population)</w:t>
      </w:r>
    </w:p>
    <w:p w14:paraId="45D72093" w14:textId="77777777" w:rsidR="008E785A" w:rsidRPr="00DF0713" w:rsidRDefault="008E785A"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Surrogate data such as oil and gas production numbers that we can link to water use</w:t>
      </w:r>
    </w:p>
    <w:p w14:paraId="45D72094" w14:textId="77777777" w:rsidR="00732207" w:rsidRPr="00DF0713" w:rsidRDefault="00732207"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 xml:space="preserve">Associated uncertainty with input data </w:t>
      </w:r>
    </w:p>
    <w:p w14:paraId="45D72095" w14:textId="77777777" w:rsidR="00F55364" w:rsidRPr="00DF0713" w:rsidRDefault="00732207"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Ideally monthly data value</w:t>
      </w:r>
      <w:r w:rsidR="00F55364" w:rsidRPr="00DF0713">
        <w:rPr>
          <w:rFonts w:ascii="Times New Roman" w:hAnsi="Times New Roman" w:cs="Times New Roman"/>
        </w:rPr>
        <w:t>s</w:t>
      </w:r>
      <w:r w:rsidR="005F0BFA" w:rsidRPr="00DF0713">
        <w:rPr>
          <w:rFonts w:ascii="Times New Roman" w:hAnsi="Times New Roman" w:cs="Times New Roman"/>
        </w:rPr>
        <w:t xml:space="preserve"> – but may just be annual</w:t>
      </w:r>
    </w:p>
    <w:p w14:paraId="45D72096" w14:textId="77777777" w:rsidR="00732207" w:rsidRPr="00DF0713" w:rsidRDefault="00F55364"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S</w:t>
      </w:r>
      <w:r w:rsidR="00732207" w:rsidRPr="00DF0713">
        <w:rPr>
          <w:rFonts w:ascii="Times New Roman" w:hAnsi="Times New Roman" w:cs="Times New Roman"/>
        </w:rPr>
        <w:t>ite-specific information</w:t>
      </w:r>
    </w:p>
    <w:p w14:paraId="45D72097" w14:textId="77777777" w:rsidR="00732207" w:rsidRPr="00DF0713" w:rsidRDefault="005F0BFA"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Input data description or metadata</w:t>
      </w:r>
    </w:p>
    <w:p w14:paraId="45D72098" w14:textId="77777777" w:rsidR="005F0BFA" w:rsidRPr="00DF0713" w:rsidRDefault="005B3D69"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 xml:space="preserve">Data statistical distributions </w:t>
      </w:r>
      <w:r w:rsidR="005F0BFA" w:rsidRPr="00DF0713">
        <w:rPr>
          <w:rFonts w:ascii="Times New Roman" w:hAnsi="Times New Roman" w:cs="Times New Roman"/>
        </w:rPr>
        <w:t>to represent a population based on a sampling of the data</w:t>
      </w:r>
    </w:p>
    <w:p w14:paraId="45D72099" w14:textId="77777777" w:rsidR="00FE3835" w:rsidRDefault="00FE3835" w:rsidP="000A287B">
      <w:pPr>
        <w:spacing w:after="0" w:line="360" w:lineRule="auto"/>
        <w:rPr>
          <w:rFonts w:ascii="Times New Roman" w:hAnsi="Times New Roman" w:cs="Times New Roman"/>
        </w:rPr>
      </w:pPr>
    </w:p>
    <w:p w14:paraId="45D7209A" w14:textId="77777777" w:rsidR="005F0BFA" w:rsidRPr="00FE3835" w:rsidRDefault="005F0BFA" w:rsidP="000A287B">
      <w:pPr>
        <w:spacing w:after="0" w:line="360" w:lineRule="auto"/>
        <w:rPr>
          <w:rFonts w:ascii="Times New Roman" w:hAnsi="Times New Roman" w:cs="Times New Roman"/>
          <w:i/>
        </w:rPr>
      </w:pPr>
      <w:r w:rsidRPr="00FE3835">
        <w:rPr>
          <w:rFonts w:ascii="Times New Roman" w:hAnsi="Times New Roman" w:cs="Times New Roman"/>
          <w:i/>
        </w:rPr>
        <w:t>Model structure / parameters</w:t>
      </w:r>
      <w:r w:rsidR="00FE3835">
        <w:rPr>
          <w:rFonts w:ascii="Times New Roman" w:hAnsi="Times New Roman" w:cs="Times New Roman"/>
          <w:i/>
        </w:rPr>
        <w:t>:</w:t>
      </w:r>
    </w:p>
    <w:p w14:paraId="45D7209B" w14:textId="77777777" w:rsidR="005B3D69" w:rsidRPr="00DF0713" w:rsidRDefault="005B3D69"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 xml:space="preserve">Water-use </w:t>
      </w:r>
      <w:r w:rsidR="00237006" w:rsidRPr="00DF0713">
        <w:rPr>
          <w:rFonts w:ascii="Times New Roman" w:hAnsi="Times New Roman" w:cs="Times New Roman"/>
        </w:rPr>
        <w:t xml:space="preserve">and consumptive use </w:t>
      </w:r>
      <w:r w:rsidRPr="00DF0713">
        <w:rPr>
          <w:rFonts w:ascii="Times New Roman" w:hAnsi="Times New Roman" w:cs="Times New Roman"/>
        </w:rPr>
        <w:t xml:space="preserve">coefficients </w:t>
      </w:r>
      <w:r w:rsidR="00237006" w:rsidRPr="00DF0713">
        <w:rPr>
          <w:rFonts w:ascii="Times New Roman" w:hAnsi="Times New Roman" w:cs="Times New Roman"/>
        </w:rPr>
        <w:t>(distribution and uncertainty included)</w:t>
      </w:r>
    </w:p>
    <w:p w14:paraId="45D7209C" w14:textId="77777777" w:rsidR="005F0BFA" w:rsidRPr="00DF0713" w:rsidRDefault="00237006"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Generic or local c</w:t>
      </w:r>
      <w:r w:rsidR="005B3D69" w:rsidRPr="00DF0713">
        <w:rPr>
          <w:rFonts w:ascii="Times New Roman" w:hAnsi="Times New Roman" w:cs="Times New Roman"/>
        </w:rPr>
        <w:t xml:space="preserve">oefficient(s) for </w:t>
      </w:r>
      <w:r w:rsidRPr="00DF0713">
        <w:rPr>
          <w:rFonts w:ascii="Times New Roman" w:hAnsi="Times New Roman" w:cs="Times New Roman"/>
        </w:rPr>
        <w:t xml:space="preserve">water use processes based on </w:t>
      </w:r>
      <w:r w:rsidR="005B3D69" w:rsidRPr="00DF0713">
        <w:rPr>
          <w:rFonts w:ascii="Times New Roman" w:hAnsi="Times New Roman" w:cs="Times New Roman"/>
        </w:rPr>
        <w:t>areas without data</w:t>
      </w:r>
    </w:p>
    <w:p w14:paraId="45D7209D" w14:textId="77777777" w:rsidR="00FE3835" w:rsidRDefault="00FE3835" w:rsidP="000A287B">
      <w:pPr>
        <w:spacing w:after="0" w:line="360" w:lineRule="auto"/>
        <w:rPr>
          <w:rFonts w:ascii="Times New Roman" w:hAnsi="Times New Roman" w:cs="Times New Roman"/>
        </w:rPr>
      </w:pPr>
    </w:p>
    <w:p w14:paraId="45D7209E" w14:textId="77777777" w:rsidR="00002FB4" w:rsidRPr="00FE3835" w:rsidRDefault="00002FB4" w:rsidP="000A287B">
      <w:pPr>
        <w:spacing w:after="0" w:line="360" w:lineRule="auto"/>
        <w:rPr>
          <w:rFonts w:ascii="Times New Roman" w:hAnsi="Times New Roman" w:cs="Times New Roman"/>
          <w:i/>
        </w:rPr>
      </w:pPr>
      <w:r w:rsidRPr="00FE3835">
        <w:rPr>
          <w:rFonts w:ascii="Times New Roman" w:hAnsi="Times New Roman" w:cs="Times New Roman"/>
          <w:i/>
        </w:rPr>
        <w:t>Output requirements</w:t>
      </w:r>
      <w:r w:rsidR="00FE3835" w:rsidRPr="00FE3835">
        <w:rPr>
          <w:rFonts w:ascii="Times New Roman" w:hAnsi="Times New Roman" w:cs="Times New Roman"/>
          <w:i/>
        </w:rPr>
        <w:t>:</w:t>
      </w:r>
    </w:p>
    <w:p w14:paraId="45D7209F" w14:textId="77777777" w:rsidR="00002FB4" w:rsidRPr="00DF0713" w:rsidRDefault="00FE3835" w:rsidP="000A287B">
      <w:pPr>
        <w:pStyle w:val="ListParagraph"/>
        <w:numPr>
          <w:ilvl w:val="0"/>
          <w:numId w:val="2"/>
        </w:numPr>
        <w:spacing w:after="0" w:line="360" w:lineRule="auto"/>
        <w:rPr>
          <w:rFonts w:ascii="Times New Roman" w:hAnsi="Times New Roman" w:cs="Times New Roman"/>
        </w:rPr>
      </w:pPr>
      <w:r>
        <w:rPr>
          <w:rFonts w:ascii="Times New Roman" w:hAnsi="Times New Roman" w:cs="Times New Roman"/>
        </w:rPr>
        <w:t>Site-specific monthly values and annual values</w:t>
      </w:r>
      <w:r w:rsidR="00002FB4" w:rsidRPr="00DF0713">
        <w:rPr>
          <w:rFonts w:ascii="Times New Roman" w:hAnsi="Times New Roman" w:cs="Times New Roman"/>
        </w:rPr>
        <w:t xml:space="preserve">  </w:t>
      </w:r>
    </w:p>
    <w:p w14:paraId="45D720A0" w14:textId="77777777" w:rsidR="00732207" w:rsidRPr="00DF0713" w:rsidRDefault="00732207"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lastRenderedPageBreak/>
        <w:t>Output data description</w:t>
      </w:r>
    </w:p>
    <w:p w14:paraId="45D720A1" w14:textId="77777777" w:rsidR="005F0BFA" w:rsidRPr="00DF0713" w:rsidRDefault="005B3D69" w:rsidP="000A287B">
      <w:pPr>
        <w:pStyle w:val="ListParagraph"/>
        <w:numPr>
          <w:ilvl w:val="0"/>
          <w:numId w:val="2"/>
        </w:numPr>
        <w:spacing w:after="0" w:line="360" w:lineRule="auto"/>
        <w:rPr>
          <w:rFonts w:ascii="Times New Roman" w:hAnsi="Times New Roman" w:cs="Times New Roman"/>
        </w:rPr>
      </w:pPr>
      <w:r w:rsidRPr="00DF0713">
        <w:rPr>
          <w:rFonts w:ascii="Times New Roman" w:hAnsi="Times New Roman" w:cs="Times New Roman"/>
        </w:rPr>
        <w:t>Uncertainty associated with output</w:t>
      </w:r>
    </w:p>
    <w:p w14:paraId="45D720A2" w14:textId="77777777" w:rsidR="00FE3835" w:rsidRDefault="00FE3835" w:rsidP="000A287B">
      <w:pPr>
        <w:spacing w:after="0" w:line="360" w:lineRule="auto"/>
        <w:rPr>
          <w:rFonts w:ascii="Times New Roman" w:hAnsi="Times New Roman" w:cs="Times New Roman"/>
        </w:rPr>
      </w:pPr>
    </w:p>
    <w:p w14:paraId="45D720A3" w14:textId="77777777" w:rsidR="00002FB4" w:rsidRPr="00FE3835" w:rsidRDefault="00002FB4" w:rsidP="000A287B">
      <w:pPr>
        <w:spacing w:after="0" w:line="360" w:lineRule="auto"/>
        <w:rPr>
          <w:rFonts w:ascii="Times New Roman" w:hAnsi="Times New Roman" w:cs="Times New Roman"/>
          <w:i/>
        </w:rPr>
      </w:pPr>
      <w:r w:rsidRPr="00FE3835">
        <w:rPr>
          <w:rFonts w:ascii="Times New Roman" w:hAnsi="Times New Roman" w:cs="Times New Roman"/>
          <w:i/>
        </w:rPr>
        <w:t>Estimation tools</w:t>
      </w:r>
      <w:r w:rsidR="00FE3835">
        <w:rPr>
          <w:rFonts w:ascii="Times New Roman" w:hAnsi="Times New Roman" w:cs="Times New Roman"/>
          <w:i/>
        </w:rPr>
        <w:t>:</w:t>
      </w:r>
    </w:p>
    <w:p w14:paraId="45D720A4" w14:textId="77777777" w:rsidR="00237006" w:rsidRPr="00DF0713" w:rsidRDefault="00237006" w:rsidP="000A287B">
      <w:pPr>
        <w:pStyle w:val="ListParagraph"/>
        <w:numPr>
          <w:ilvl w:val="0"/>
          <w:numId w:val="16"/>
        </w:numPr>
        <w:spacing w:after="0" w:line="360" w:lineRule="auto"/>
        <w:rPr>
          <w:rFonts w:ascii="Times New Roman" w:hAnsi="Times New Roman" w:cs="Times New Roman"/>
        </w:rPr>
      </w:pPr>
      <w:r w:rsidRPr="00DF0713">
        <w:rPr>
          <w:rFonts w:ascii="Times New Roman" w:hAnsi="Times New Roman" w:cs="Times New Roman"/>
        </w:rPr>
        <w:t>Exploratory options such as changing input values by a certain percentage.</w:t>
      </w:r>
    </w:p>
    <w:p w14:paraId="45D720A5" w14:textId="77777777" w:rsidR="00237006" w:rsidRPr="00DF0713" w:rsidRDefault="00237006" w:rsidP="000A287B">
      <w:pPr>
        <w:pStyle w:val="ListParagraph"/>
        <w:numPr>
          <w:ilvl w:val="0"/>
          <w:numId w:val="16"/>
        </w:numPr>
        <w:spacing w:after="0" w:line="360" w:lineRule="auto"/>
        <w:rPr>
          <w:rFonts w:ascii="Times New Roman" w:hAnsi="Times New Roman" w:cs="Times New Roman"/>
        </w:rPr>
      </w:pPr>
      <w:r w:rsidRPr="00DF0713">
        <w:rPr>
          <w:rFonts w:ascii="Times New Roman" w:hAnsi="Times New Roman" w:cs="Times New Roman"/>
        </w:rPr>
        <w:t>Set output to be conservative, mean, median, best case scenarios</w:t>
      </w:r>
    </w:p>
    <w:p w14:paraId="45D720A6" w14:textId="77777777" w:rsidR="00237006" w:rsidRDefault="00237006" w:rsidP="000A287B">
      <w:pPr>
        <w:pStyle w:val="ListParagraph"/>
        <w:numPr>
          <w:ilvl w:val="0"/>
          <w:numId w:val="16"/>
        </w:numPr>
        <w:spacing w:after="0" w:line="360" w:lineRule="auto"/>
        <w:rPr>
          <w:rFonts w:ascii="Times New Roman" w:hAnsi="Times New Roman" w:cs="Times New Roman"/>
        </w:rPr>
      </w:pPr>
      <w:r w:rsidRPr="00DF0713">
        <w:rPr>
          <w:rFonts w:ascii="Times New Roman" w:hAnsi="Times New Roman" w:cs="Times New Roman"/>
        </w:rPr>
        <w:t>Uncertainty identification.  (</w:t>
      </w:r>
      <w:r w:rsidR="00F871E9" w:rsidRPr="00DF0713">
        <w:rPr>
          <w:rFonts w:ascii="Times New Roman" w:hAnsi="Times New Roman" w:cs="Times New Roman"/>
        </w:rPr>
        <w:t>Identify</w:t>
      </w:r>
      <w:r w:rsidRPr="00DF0713">
        <w:rPr>
          <w:rFonts w:ascii="Times New Roman" w:hAnsi="Times New Roman" w:cs="Times New Roman"/>
        </w:rPr>
        <w:t xml:space="preserve"> which processes have the most uncertainty and from wh</w:t>
      </w:r>
      <w:r w:rsidR="00F871E9" w:rsidRPr="00DF0713">
        <w:rPr>
          <w:rFonts w:ascii="Times New Roman" w:hAnsi="Times New Roman" w:cs="Times New Roman"/>
        </w:rPr>
        <w:t>ich components of the data and calculations</w:t>
      </w:r>
      <w:r w:rsidRPr="00DF0713">
        <w:rPr>
          <w:rFonts w:ascii="Times New Roman" w:hAnsi="Times New Roman" w:cs="Times New Roman"/>
        </w:rPr>
        <w:t>.)</w:t>
      </w:r>
    </w:p>
    <w:p w14:paraId="45D720A7" w14:textId="77777777" w:rsidR="00624C8F" w:rsidRPr="00624C8F" w:rsidRDefault="00624C8F" w:rsidP="000A287B">
      <w:pPr>
        <w:pStyle w:val="ListParagraph"/>
        <w:numPr>
          <w:ilvl w:val="0"/>
          <w:numId w:val="16"/>
        </w:numPr>
        <w:spacing w:after="0" w:line="360" w:lineRule="auto"/>
        <w:rPr>
          <w:rFonts w:ascii="Times New Roman" w:hAnsi="Times New Roman" w:cs="Times New Roman"/>
          <w:color w:val="000000" w:themeColor="text1"/>
        </w:rPr>
      </w:pPr>
      <w:r w:rsidRPr="00624C8F">
        <w:rPr>
          <w:rFonts w:ascii="Times New Roman" w:hAnsi="Times New Roman" w:cs="Times New Roman"/>
          <w:color w:val="000000" w:themeColor="text1"/>
        </w:rPr>
        <w:t>Sensitivity identification. (Identify which processes affect the overall water use estimate the most.)</w:t>
      </w:r>
    </w:p>
    <w:p w14:paraId="45D720A8" w14:textId="77777777" w:rsidR="00454CB5" w:rsidRDefault="00454CB5" w:rsidP="000037BE">
      <w:pPr>
        <w:spacing w:after="0" w:line="360" w:lineRule="auto"/>
        <w:rPr>
          <w:rStyle w:val="Heading3Char"/>
        </w:rPr>
      </w:pPr>
    </w:p>
    <w:p w14:paraId="45D720A9" w14:textId="77777777" w:rsidR="00454CB5" w:rsidRDefault="00454CB5" w:rsidP="00454CB5">
      <w:pPr>
        <w:spacing w:after="0" w:line="360" w:lineRule="auto"/>
      </w:pPr>
      <w:r>
        <w:rPr>
          <w:rStyle w:val="Heading3Char"/>
        </w:rPr>
        <w:t xml:space="preserve">Subtask C.4. Product </w:t>
      </w:r>
      <w:r w:rsidR="005004A0">
        <w:t>“Water Use Estimation Model”</w:t>
      </w:r>
    </w:p>
    <w:p w14:paraId="45D720AA" w14:textId="77777777" w:rsidR="00CE395F" w:rsidRPr="00FE3835" w:rsidRDefault="00454CB5" w:rsidP="00CE395F">
      <w:pPr>
        <w:spacing w:after="0" w:line="360" w:lineRule="auto"/>
        <w:rPr>
          <w:rFonts w:ascii="Times New Roman" w:hAnsi="Times New Roman" w:cs="Times New Roman"/>
        </w:rPr>
      </w:pPr>
      <w:r w:rsidRPr="00FE3835">
        <w:rPr>
          <w:rFonts w:ascii="Times New Roman" w:hAnsi="Times New Roman" w:cs="Times New Roman"/>
        </w:rPr>
        <w:t xml:space="preserve">A </w:t>
      </w:r>
      <w:r w:rsidR="00624C8F">
        <w:rPr>
          <w:rFonts w:ascii="Times New Roman" w:hAnsi="Times New Roman" w:cs="Times New Roman"/>
        </w:rPr>
        <w:t xml:space="preserve">USGS publication </w:t>
      </w:r>
      <w:r w:rsidRPr="00FE3835">
        <w:rPr>
          <w:rFonts w:ascii="Times New Roman" w:hAnsi="Times New Roman" w:cs="Times New Roman"/>
        </w:rPr>
        <w:t xml:space="preserve">or JA will be written documenting the water use coefficients and the </w:t>
      </w:r>
      <w:r w:rsidR="00CE395F" w:rsidRPr="00FE3835">
        <w:rPr>
          <w:rFonts w:ascii="Times New Roman" w:hAnsi="Times New Roman" w:cs="Times New Roman"/>
        </w:rPr>
        <w:t xml:space="preserve">uncertainty analyses tools (Task D).  </w:t>
      </w:r>
    </w:p>
    <w:p w14:paraId="45D720AB" w14:textId="77777777" w:rsidR="009A47CB" w:rsidRDefault="00FA3D9D" w:rsidP="000A287B">
      <w:pPr>
        <w:spacing w:after="0" w:line="360" w:lineRule="auto"/>
      </w:pPr>
      <w:r>
        <w:t xml:space="preserve">      </w:t>
      </w:r>
    </w:p>
    <w:p w14:paraId="45D720AC" w14:textId="77777777" w:rsidR="00002FB4" w:rsidRDefault="00D91482" w:rsidP="006A7893">
      <w:pPr>
        <w:pStyle w:val="Heading2"/>
      </w:pPr>
      <w:r w:rsidRPr="00BA751E">
        <w:t>Task</w:t>
      </w:r>
      <w:r w:rsidR="0047217D" w:rsidRPr="00BA751E">
        <w:t xml:space="preserve"> D</w:t>
      </w:r>
      <w:r w:rsidR="009A47CB" w:rsidRPr="00BA751E">
        <w:t>. UOG water use estimation u</w:t>
      </w:r>
      <w:r w:rsidR="00002FB4" w:rsidRPr="00BA751E">
        <w:t>ncertainty analyses</w:t>
      </w:r>
      <w:r w:rsidR="00D36C9A">
        <w:t xml:space="preserve"> </w:t>
      </w:r>
    </w:p>
    <w:p w14:paraId="45D720AD" w14:textId="77777777" w:rsidR="00031B3B" w:rsidRDefault="00031B3B" w:rsidP="00F052F6">
      <w:pPr>
        <w:pStyle w:val="Heading3"/>
      </w:pPr>
      <w:r>
        <w:t xml:space="preserve">Objective(s): </w:t>
      </w:r>
    </w:p>
    <w:p w14:paraId="45D720AE" w14:textId="77777777" w:rsidR="00031B3B" w:rsidRPr="00FE3835" w:rsidRDefault="00B730EA" w:rsidP="000A287B">
      <w:pPr>
        <w:pStyle w:val="ListParagraph"/>
        <w:numPr>
          <w:ilvl w:val="0"/>
          <w:numId w:val="12"/>
        </w:numPr>
        <w:spacing w:after="0" w:line="360" w:lineRule="auto"/>
        <w:rPr>
          <w:rFonts w:ascii="Times New Roman" w:hAnsi="Times New Roman" w:cs="Times New Roman"/>
        </w:rPr>
      </w:pPr>
      <w:r w:rsidRPr="00FE3835">
        <w:rPr>
          <w:rFonts w:ascii="Times New Roman" w:hAnsi="Times New Roman" w:cs="Times New Roman"/>
        </w:rPr>
        <w:t xml:space="preserve">Develop uncertainty analysis tools to provide a measure of accuracy </w:t>
      </w:r>
      <w:r w:rsidR="00ED1D39" w:rsidRPr="00FE3835">
        <w:rPr>
          <w:rFonts w:ascii="Times New Roman" w:hAnsi="Times New Roman" w:cs="Times New Roman"/>
        </w:rPr>
        <w:t>for</w:t>
      </w:r>
      <w:r w:rsidRPr="00FE3835">
        <w:rPr>
          <w:rFonts w:ascii="Times New Roman" w:hAnsi="Times New Roman" w:cs="Times New Roman"/>
        </w:rPr>
        <w:t xml:space="preserve"> </w:t>
      </w:r>
      <w:r w:rsidR="000157BC" w:rsidRPr="00FE3835">
        <w:rPr>
          <w:rFonts w:ascii="Times New Roman" w:hAnsi="Times New Roman" w:cs="Times New Roman"/>
        </w:rPr>
        <w:t>water use estimation that are applicable to</w:t>
      </w:r>
      <w:r w:rsidRPr="00FE3835">
        <w:rPr>
          <w:rFonts w:ascii="Times New Roman" w:hAnsi="Times New Roman" w:cs="Times New Roman"/>
        </w:rPr>
        <w:t xml:space="preserve"> UOG water use estimates based on the availability and value of the data.</w:t>
      </w:r>
      <w:r w:rsidR="000157BC" w:rsidRPr="00FE3835">
        <w:rPr>
          <w:rFonts w:ascii="Times New Roman" w:hAnsi="Times New Roman" w:cs="Times New Roman"/>
        </w:rPr>
        <w:t xml:space="preserve">  The techniques should be general enough to apply to other water use categories.</w:t>
      </w:r>
    </w:p>
    <w:p w14:paraId="45D720AF" w14:textId="77777777" w:rsidR="00F052F6" w:rsidRDefault="005A61AD" w:rsidP="00F052F6">
      <w:pPr>
        <w:pStyle w:val="Heading3"/>
      </w:pPr>
      <w:r>
        <w:t>Subtask D.1.</w:t>
      </w:r>
      <w:r w:rsidR="000E530E">
        <w:t xml:space="preserve">  Develop uncertainty estimation techniques</w:t>
      </w:r>
    </w:p>
    <w:p w14:paraId="45D720B0" w14:textId="77777777" w:rsidR="005A61AD" w:rsidRPr="006C0D58" w:rsidRDefault="00ED1D39" w:rsidP="000A287B">
      <w:pPr>
        <w:spacing w:after="0" w:line="360" w:lineRule="auto"/>
        <w:rPr>
          <w:rFonts w:ascii="Times New Roman" w:hAnsi="Times New Roman" w:cs="Times New Roman"/>
        </w:rPr>
      </w:pPr>
      <w:r w:rsidRPr="006C0D58">
        <w:rPr>
          <w:rFonts w:ascii="Times New Roman" w:hAnsi="Times New Roman" w:cs="Times New Roman"/>
        </w:rPr>
        <w:t xml:space="preserve">Uncertainty techniques will be evaluated for </w:t>
      </w:r>
      <w:r w:rsidR="000E530E" w:rsidRPr="006C0D58">
        <w:rPr>
          <w:rFonts w:ascii="Times New Roman" w:hAnsi="Times New Roman" w:cs="Times New Roman"/>
        </w:rPr>
        <w:t>calculating</w:t>
      </w:r>
      <w:r w:rsidRPr="006C0D58">
        <w:rPr>
          <w:rFonts w:ascii="Times New Roman" w:hAnsi="Times New Roman" w:cs="Times New Roman"/>
        </w:rPr>
        <w:t xml:space="preserve"> the accuracy of UOG water use estimates.  Sources of uncertainty originate with the variability within the data to describe the processes and the </w:t>
      </w:r>
      <w:r w:rsidR="000E530E" w:rsidRPr="006C0D58">
        <w:rPr>
          <w:rFonts w:ascii="Times New Roman" w:hAnsi="Times New Roman" w:cs="Times New Roman"/>
        </w:rPr>
        <w:t>scaling of these data for a total water use estimate</w:t>
      </w:r>
      <w:r w:rsidRPr="006C0D58">
        <w:rPr>
          <w:rFonts w:ascii="Times New Roman" w:hAnsi="Times New Roman" w:cs="Times New Roman"/>
        </w:rPr>
        <w:t xml:space="preserve">.  </w:t>
      </w:r>
      <w:r w:rsidR="00580C0F" w:rsidRPr="006C0D58">
        <w:rPr>
          <w:rFonts w:ascii="Times New Roman" w:hAnsi="Times New Roman" w:cs="Times New Roman"/>
        </w:rPr>
        <w:t xml:space="preserve">Statistical error </w:t>
      </w:r>
      <w:r w:rsidR="000D6278" w:rsidRPr="006C0D58">
        <w:rPr>
          <w:rFonts w:ascii="Times New Roman" w:hAnsi="Times New Roman" w:cs="Times New Roman"/>
        </w:rPr>
        <w:t>propagation</w:t>
      </w:r>
      <w:r w:rsidR="00580C0F" w:rsidRPr="006C0D58">
        <w:rPr>
          <w:rFonts w:ascii="Times New Roman" w:hAnsi="Times New Roman" w:cs="Times New Roman"/>
        </w:rPr>
        <w:t xml:space="preserve"> techniques will be used to </w:t>
      </w:r>
      <w:r w:rsidR="000D6278" w:rsidRPr="006C0D58">
        <w:rPr>
          <w:rFonts w:ascii="Times New Roman" w:hAnsi="Times New Roman" w:cs="Times New Roman"/>
        </w:rPr>
        <w:t>evaluate uncertainty in water-use estimates for each category (</w:t>
      </w:r>
      <w:r w:rsidR="00D36662" w:rsidRPr="006C0D58">
        <w:rPr>
          <w:rFonts w:ascii="Times New Roman" w:hAnsi="Times New Roman" w:cs="Times New Roman"/>
        </w:rPr>
        <w:t>hydraulic fracturing</w:t>
      </w:r>
      <w:r w:rsidR="000D6278" w:rsidRPr="006C0D58">
        <w:rPr>
          <w:rFonts w:ascii="Times New Roman" w:hAnsi="Times New Roman" w:cs="Times New Roman"/>
        </w:rPr>
        <w:t xml:space="preserve">, dust abatement, etc.) and uncertainty in total water use summed over different categories.  Statistical sampling methods for finite populations will be used to estimate total water use for categories without readily available data.  The finite population consists of all producers in </w:t>
      </w:r>
      <w:r w:rsidR="00B70F34">
        <w:rPr>
          <w:rFonts w:ascii="Times New Roman" w:hAnsi="Times New Roman" w:cs="Times New Roman"/>
        </w:rPr>
        <w:t xml:space="preserve">a </w:t>
      </w:r>
      <w:r w:rsidR="000D6278" w:rsidRPr="006C0D58">
        <w:rPr>
          <w:rFonts w:ascii="Times New Roman" w:hAnsi="Times New Roman" w:cs="Times New Roman"/>
        </w:rPr>
        <w:t>particular oil and gas play.  For example, there are about 70 producers currently active in the Bakken formation.  A stratified random sample of 6 producers will be selected based on the number of wells operated by each producer (this scenario assumes that total water use is highly correlated with the number of wells in operation).  The sampling will be desired to optim</w:t>
      </w:r>
      <w:r w:rsidR="002B6A5E" w:rsidRPr="006C0D58">
        <w:rPr>
          <w:rFonts w:ascii="Times New Roman" w:hAnsi="Times New Roman" w:cs="Times New Roman"/>
        </w:rPr>
        <w:t xml:space="preserve">ize the estimate of total water use for all producers on information collected from the sampled </w:t>
      </w:r>
      <w:r w:rsidR="00D36662" w:rsidRPr="006C0D58">
        <w:rPr>
          <w:rFonts w:ascii="Times New Roman" w:hAnsi="Times New Roman" w:cs="Times New Roman"/>
        </w:rPr>
        <w:t>producers.</w:t>
      </w:r>
    </w:p>
    <w:p w14:paraId="45D720B1" w14:textId="77777777" w:rsidR="00F052F6" w:rsidRDefault="005A61AD" w:rsidP="00F052F6">
      <w:pPr>
        <w:pStyle w:val="Heading3"/>
      </w:pPr>
      <w:r>
        <w:lastRenderedPageBreak/>
        <w:t>Subtask D.2.</w:t>
      </w:r>
      <w:r w:rsidR="000E530E">
        <w:t xml:space="preserve"> Develop uncertainty estimation techniques for plays with limited data</w:t>
      </w:r>
    </w:p>
    <w:p w14:paraId="45D720B2" w14:textId="3743D303" w:rsidR="005A61AD" w:rsidRPr="006C0D58" w:rsidRDefault="00ED1D39" w:rsidP="000A287B">
      <w:pPr>
        <w:spacing w:after="0" w:line="360" w:lineRule="auto"/>
        <w:rPr>
          <w:rFonts w:ascii="Times New Roman" w:hAnsi="Times New Roman" w:cs="Times New Roman"/>
        </w:rPr>
      </w:pPr>
      <w:r w:rsidRPr="006C0D58">
        <w:rPr>
          <w:rFonts w:ascii="Times New Roman" w:hAnsi="Times New Roman" w:cs="Times New Roman"/>
        </w:rPr>
        <w:t xml:space="preserve">Additionally, water use </w:t>
      </w:r>
      <w:r w:rsidR="00E62885" w:rsidRPr="006C0D58">
        <w:rPr>
          <w:rFonts w:ascii="Times New Roman" w:hAnsi="Times New Roman" w:cs="Times New Roman"/>
        </w:rPr>
        <w:t>data are</w:t>
      </w:r>
      <w:r w:rsidRPr="006C0D58">
        <w:rPr>
          <w:rFonts w:ascii="Times New Roman" w:hAnsi="Times New Roman" w:cs="Times New Roman"/>
        </w:rPr>
        <w:t xml:space="preserve"> not available for all UOG plays and certainly not available for all </w:t>
      </w:r>
      <w:r w:rsidR="00E62885" w:rsidRPr="006C0D58">
        <w:rPr>
          <w:rFonts w:ascii="Times New Roman" w:hAnsi="Times New Roman" w:cs="Times New Roman"/>
        </w:rPr>
        <w:t>lifecycle</w:t>
      </w:r>
      <w:r w:rsidRPr="006C0D58">
        <w:rPr>
          <w:rFonts w:ascii="Times New Roman" w:hAnsi="Times New Roman" w:cs="Times New Roman"/>
        </w:rPr>
        <w:t xml:space="preserve"> processes.  Data available for </w:t>
      </w:r>
      <w:r w:rsidR="005A61AD" w:rsidRPr="006C0D58">
        <w:rPr>
          <w:rFonts w:ascii="Times New Roman" w:hAnsi="Times New Roman" w:cs="Times New Roman"/>
        </w:rPr>
        <w:t>processes in</w:t>
      </w:r>
      <w:r w:rsidRPr="006C0D58">
        <w:rPr>
          <w:rFonts w:ascii="Times New Roman" w:hAnsi="Times New Roman" w:cs="Times New Roman"/>
        </w:rPr>
        <w:t xml:space="preserve"> a certain play will have their own unique variability.  These variabilities will be represented within the uncertainty measurement.  For other plays data for the same processes are not available and thus other tools will have to be employed to estimate uncertainty. </w:t>
      </w:r>
      <w:r w:rsidR="002B6A5E" w:rsidRPr="006C0D58">
        <w:rPr>
          <w:rFonts w:ascii="Times New Roman" w:hAnsi="Times New Roman" w:cs="Times New Roman"/>
        </w:rPr>
        <w:t>Based on the resul</w:t>
      </w:r>
      <w:r w:rsidR="00916ADE" w:rsidRPr="006C0D58">
        <w:rPr>
          <w:rFonts w:ascii="Times New Roman" w:hAnsi="Times New Roman" w:cs="Times New Roman"/>
        </w:rPr>
        <w:t>ts from Subtask D.1, for the Ba</w:t>
      </w:r>
      <w:r w:rsidR="002B6A5E" w:rsidRPr="006C0D58">
        <w:rPr>
          <w:rFonts w:ascii="Times New Roman" w:hAnsi="Times New Roman" w:cs="Times New Roman"/>
        </w:rPr>
        <w:t>kken formation, variables (readily available data such as well type, fracking method, miles of dirt roads in a particular radius of each well, etc.) will be identified</w:t>
      </w:r>
      <w:r w:rsidR="007B6CDD">
        <w:rPr>
          <w:rFonts w:ascii="Times New Roman" w:hAnsi="Times New Roman" w:cs="Times New Roman"/>
        </w:rPr>
        <w:t>. For an individual, relatively independent, water use category with readily available, fairly accurate data for the response and explanatory variables,</w:t>
      </w:r>
      <w:r w:rsidR="007B6CDD" w:rsidRPr="006C0D58">
        <w:rPr>
          <w:rFonts w:ascii="Times New Roman" w:hAnsi="Times New Roman" w:cs="Times New Roman"/>
        </w:rPr>
        <w:t xml:space="preserve"> </w:t>
      </w:r>
      <w:r w:rsidR="002B6A5E" w:rsidRPr="006C0D58">
        <w:rPr>
          <w:rFonts w:ascii="Times New Roman" w:hAnsi="Times New Roman" w:cs="Times New Roman"/>
        </w:rPr>
        <w:t xml:space="preserve"> multiple regression analysis </w:t>
      </w:r>
      <w:r w:rsidR="00EE79B6">
        <w:rPr>
          <w:rFonts w:ascii="Times New Roman" w:hAnsi="Times New Roman" w:cs="Times New Roman"/>
        </w:rPr>
        <w:t>may</w:t>
      </w:r>
      <w:r w:rsidR="007B6CDD">
        <w:rPr>
          <w:rFonts w:ascii="Times New Roman" w:hAnsi="Times New Roman" w:cs="Times New Roman"/>
        </w:rPr>
        <w:t xml:space="preserve"> be </w:t>
      </w:r>
      <w:r w:rsidR="00EE79B6">
        <w:rPr>
          <w:rFonts w:ascii="Times New Roman" w:hAnsi="Times New Roman" w:cs="Times New Roman"/>
        </w:rPr>
        <w:t>used</w:t>
      </w:r>
      <w:r w:rsidR="00EE79B6" w:rsidRPr="006C0D58">
        <w:rPr>
          <w:rFonts w:ascii="Times New Roman" w:hAnsi="Times New Roman" w:cs="Times New Roman"/>
        </w:rPr>
        <w:t xml:space="preserve"> to</w:t>
      </w:r>
      <w:r w:rsidR="002B6A5E" w:rsidRPr="006C0D58">
        <w:rPr>
          <w:rFonts w:ascii="Times New Roman" w:hAnsi="Times New Roman" w:cs="Times New Roman"/>
        </w:rPr>
        <w:t xml:space="preserve"> produce unbiased estimates of water use for</w:t>
      </w:r>
      <w:r w:rsidR="007B6CDD">
        <w:rPr>
          <w:rFonts w:ascii="Times New Roman" w:hAnsi="Times New Roman" w:cs="Times New Roman"/>
        </w:rPr>
        <w:t xml:space="preserve"> that </w:t>
      </w:r>
      <w:r w:rsidR="002B6A5E" w:rsidRPr="006C0D58">
        <w:rPr>
          <w:rFonts w:ascii="Times New Roman" w:hAnsi="Times New Roman" w:cs="Times New Roman"/>
        </w:rPr>
        <w:t xml:space="preserve">category.  </w:t>
      </w:r>
      <w:r w:rsidR="007B6CDD">
        <w:rPr>
          <w:rFonts w:ascii="Times New Roman" w:hAnsi="Times New Roman" w:cs="Times New Roman"/>
        </w:rPr>
        <w:t xml:space="preserve">An example of this type of category may be fracking water </w:t>
      </w:r>
      <w:r w:rsidR="00EE79B6">
        <w:rPr>
          <w:rFonts w:ascii="Times New Roman" w:hAnsi="Times New Roman" w:cs="Times New Roman"/>
        </w:rPr>
        <w:t>use.</w:t>
      </w:r>
      <w:r w:rsidR="00EE79B6" w:rsidRPr="006C0D58">
        <w:rPr>
          <w:rFonts w:ascii="Times New Roman" w:hAnsi="Times New Roman" w:cs="Times New Roman"/>
        </w:rPr>
        <w:t xml:space="preserve"> The</w:t>
      </w:r>
      <w:r w:rsidR="002B6A5E" w:rsidRPr="006C0D58">
        <w:rPr>
          <w:rFonts w:ascii="Times New Roman" w:hAnsi="Times New Roman" w:cs="Times New Roman"/>
        </w:rPr>
        <w:t xml:space="preserve"> regression equations would serve as the basis for transferring results to other UOG plays with similar processes.</w:t>
      </w:r>
      <w:r w:rsidR="007B6CDD">
        <w:rPr>
          <w:rFonts w:ascii="Times New Roman" w:hAnsi="Times New Roman" w:cs="Times New Roman"/>
        </w:rPr>
        <w:t xml:space="preserve">  However, for estimating water use for inter-dependent categories, some of which may have poorly defined data, structural equation modeling (SEM) may be more appropriate.  In this framework, water </w:t>
      </w:r>
      <w:r w:rsidR="00EE79B6">
        <w:rPr>
          <w:rFonts w:ascii="Times New Roman" w:hAnsi="Times New Roman" w:cs="Times New Roman"/>
        </w:rPr>
        <w:t>use for two or more categories is</w:t>
      </w:r>
      <w:r w:rsidR="007B6CDD">
        <w:rPr>
          <w:rFonts w:ascii="Times New Roman" w:hAnsi="Times New Roman" w:cs="Times New Roman"/>
        </w:rPr>
        <w:t xml:space="preserve"> linked through a series of simultaneous equations which may have latent (unobservable) variables and measurement error. Other multivariate modeling techniques such as generalized additive models (GAM) or regression trees may be considered depending on data availability.</w:t>
      </w:r>
    </w:p>
    <w:p w14:paraId="45D720B3" w14:textId="77777777" w:rsidR="00F052F6" w:rsidRDefault="005A61AD" w:rsidP="00F052F6">
      <w:pPr>
        <w:pStyle w:val="Heading3"/>
      </w:pPr>
      <w:r>
        <w:t xml:space="preserve">Subtask D.3. </w:t>
      </w:r>
      <w:r w:rsidR="000E530E">
        <w:t>Defining confidence intervals, minimum water use, and maximum water use</w:t>
      </w:r>
    </w:p>
    <w:p w14:paraId="45D720B4" w14:textId="77777777" w:rsidR="005A61AD" w:rsidRPr="006C0D58" w:rsidRDefault="00BC7EFE" w:rsidP="000A287B">
      <w:pPr>
        <w:spacing w:after="0" w:line="360" w:lineRule="auto"/>
        <w:rPr>
          <w:rFonts w:ascii="Times New Roman" w:hAnsi="Times New Roman" w:cs="Times New Roman"/>
        </w:rPr>
      </w:pPr>
      <w:r w:rsidRPr="006C0D58">
        <w:rPr>
          <w:rFonts w:ascii="Times New Roman" w:hAnsi="Times New Roman" w:cs="Times New Roman"/>
        </w:rPr>
        <w:t xml:space="preserve">These techniques will require minimum amounts of data to test the representativeness of the data and a minimal amount to assign any type of reasonable confidence intervals with the output. </w:t>
      </w:r>
      <w:r w:rsidR="005A61AD" w:rsidRPr="006C0D58">
        <w:rPr>
          <w:rFonts w:ascii="Times New Roman" w:hAnsi="Times New Roman" w:cs="Times New Roman"/>
        </w:rPr>
        <w:t xml:space="preserve"> The use of the source and disposal data will be used to po</w:t>
      </w:r>
      <w:r w:rsidR="006C0D58">
        <w:rPr>
          <w:rFonts w:ascii="Times New Roman" w:hAnsi="Times New Roman" w:cs="Times New Roman"/>
        </w:rPr>
        <w:t>tentially limit the uncertainty of water use estimates.</w:t>
      </w:r>
    </w:p>
    <w:p w14:paraId="45D720B5" w14:textId="77777777" w:rsidR="0063180F" w:rsidRPr="0063180F" w:rsidRDefault="0063180F" w:rsidP="000A287B">
      <w:pPr>
        <w:spacing w:after="0" w:line="360" w:lineRule="auto"/>
      </w:pPr>
    </w:p>
    <w:p w14:paraId="45D720B6" w14:textId="77777777" w:rsidR="00002FB4" w:rsidRPr="009A47CB" w:rsidRDefault="00D91482" w:rsidP="006A7893">
      <w:pPr>
        <w:pStyle w:val="Heading2"/>
      </w:pPr>
      <w:r w:rsidRPr="00094898">
        <w:t>Task</w:t>
      </w:r>
      <w:r w:rsidR="0047217D" w:rsidRPr="00094898">
        <w:t xml:space="preserve"> E</w:t>
      </w:r>
      <w:r w:rsidR="009A47CB" w:rsidRPr="00094898">
        <w:t xml:space="preserve">. Estimate UOG water use in the Williston Basin using the UOG water use estimation </w:t>
      </w:r>
      <w:r w:rsidR="000A287B" w:rsidRPr="00094898">
        <w:t>model</w:t>
      </w:r>
      <w:r w:rsidR="009A47CB" w:rsidRPr="00094898">
        <w:t xml:space="preserve"> and uncertainty analyses</w:t>
      </w:r>
      <w:r w:rsidR="00FE2BAF" w:rsidRPr="00094898">
        <w:t xml:space="preserve"> </w:t>
      </w:r>
    </w:p>
    <w:p w14:paraId="45D720B7" w14:textId="77777777" w:rsidR="00150143" w:rsidRDefault="00150143" w:rsidP="00F052F6">
      <w:pPr>
        <w:pStyle w:val="Heading3"/>
      </w:pPr>
      <w:r>
        <w:t xml:space="preserve">Objective(s): </w:t>
      </w:r>
    </w:p>
    <w:p w14:paraId="45D720B8" w14:textId="77777777" w:rsidR="00150143" w:rsidRPr="006C0D58" w:rsidRDefault="00150143" w:rsidP="000A287B">
      <w:pPr>
        <w:pStyle w:val="ListParagraph"/>
        <w:numPr>
          <w:ilvl w:val="0"/>
          <w:numId w:val="13"/>
        </w:numPr>
        <w:spacing w:after="0" w:line="360" w:lineRule="auto"/>
        <w:rPr>
          <w:rFonts w:ascii="Times New Roman" w:hAnsi="Times New Roman" w:cs="Times New Roman"/>
        </w:rPr>
      </w:pPr>
      <w:r w:rsidRPr="006C0D58">
        <w:rPr>
          <w:rFonts w:ascii="Times New Roman" w:hAnsi="Times New Roman" w:cs="Times New Roman"/>
        </w:rPr>
        <w:t xml:space="preserve">Populate and execute the UOG water use </w:t>
      </w:r>
      <w:r w:rsidR="00007C07" w:rsidRPr="006C0D58">
        <w:rPr>
          <w:rFonts w:ascii="Times New Roman" w:hAnsi="Times New Roman" w:cs="Times New Roman"/>
        </w:rPr>
        <w:t xml:space="preserve">estimation </w:t>
      </w:r>
      <w:r w:rsidRPr="006C0D58">
        <w:rPr>
          <w:rFonts w:ascii="Times New Roman" w:hAnsi="Times New Roman" w:cs="Times New Roman"/>
        </w:rPr>
        <w:t>model for the Williston Basin with the uncertainty analyses.</w:t>
      </w:r>
    </w:p>
    <w:p w14:paraId="45D720B9" w14:textId="77777777" w:rsidR="00816884" w:rsidRPr="006C0D58" w:rsidRDefault="000D7A62" w:rsidP="000A287B">
      <w:pPr>
        <w:pStyle w:val="ListParagraph"/>
        <w:numPr>
          <w:ilvl w:val="0"/>
          <w:numId w:val="13"/>
        </w:numPr>
        <w:spacing w:after="0" w:line="360" w:lineRule="auto"/>
        <w:rPr>
          <w:rFonts w:ascii="Times New Roman" w:hAnsi="Times New Roman" w:cs="Times New Roman"/>
        </w:rPr>
      </w:pPr>
      <w:r w:rsidRPr="006C0D58">
        <w:rPr>
          <w:rFonts w:ascii="Times New Roman" w:hAnsi="Times New Roman" w:cs="Times New Roman"/>
        </w:rPr>
        <w:t>Describe the scientific implications of the water use and uncertainty output for the Williston basin.</w:t>
      </w:r>
    </w:p>
    <w:p w14:paraId="45D720BA" w14:textId="77777777" w:rsidR="00F052F6" w:rsidRDefault="00816884" w:rsidP="00F052F6">
      <w:pPr>
        <w:pStyle w:val="Heading3"/>
      </w:pPr>
      <w:r>
        <w:t>Subtask E.1.</w:t>
      </w:r>
      <w:r w:rsidR="007902AB">
        <w:t xml:space="preserve">  Run the UOG water use estimation model for the Williston Basin</w:t>
      </w:r>
    </w:p>
    <w:p w14:paraId="45D720BB" w14:textId="1FBDEEE8" w:rsidR="00007C07" w:rsidRPr="006C0D58" w:rsidRDefault="00007C07" w:rsidP="000A287B">
      <w:pPr>
        <w:spacing w:after="0" w:line="360" w:lineRule="auto"/>
        <w:rPr>
          <w:rFonts w:ascii="Times New Roman" w:hAnsi="Times New Roman" w:cs="Times New Roman"/>
        </w:rPr>
      </w:pPr>
      <w:r w:rsidRPr="006C0D58">
        <w:rPr>
          <w:rFonts w:ascii="Times New Roman" w:hAnsi="Times New Roman" w:cs="Times New Roman"/>
        </w:rPr>
        <w:t>The synthesized UOG and water use data for the Williston Ba</w:t>
      </w:r>
      <w:r w:rsidR="00816884" w:rsidRPr="006C0D58">
        <w:rPr>
          <w:rFonts w:ascii="Times New Roman" w:hAnsi="Times New Roman" w:cs="Times New Roman"/>
        </w:rPr>
        <w:t>sin will be populated in the UOG</w:t>
      </w:r>
      <w:r w:rsidRPr="006C0D58">
        <w:rPr>
          <w:rFonts w:ascii="Times New Roman" w:hAnsi="Times New Roman" w:cs="Times New Roman"/>
        </w:rPr>
        <w:t xml:space="preserve"> water use estimation model to </w:t>
      </w:r>
      <w:r w:rsidR="00EE79B6">
        <w:rPr>
          <w:rFonts w:ascii="Times New Roman" w:hAnsi="Times New Roman" w:cs="Times New Roman"/>
        </w:rPr>
        <w:t>estimate</w:t>
      </w:r>
      <w:r w:rsidR="007B6CDD" w:rsidRPr="006C0D58">
        <w:rPr>
          <w:rFonts w:ascii="Times New Roman" w:hAnsi="Times New Roman" w:cs="Times New Roman"/>
        </w:rPr>
        <w:t xml:space="preserve"> </w:t>
      </w:r>
      <w:r w:rsidRPr="006C0D58">
        <w:rPr>
          <w:rFonts w:ascii="Times New Roman" w:hAnsi="Times New Roman" w:cs="Times New Roman"/>
        </w:rPr>
        <w:t xml:space="preserve">the overall annual water use for </w:t>
      </w:r>
      <w:r w:rsidR="007B6CDD">
        <w:rPr>
          <w:rFonts w:ascii="Times New Roman" w:hAnsi="Times New Roman" w:cs="Times New Roman"/>
        </w:rPr>
        <w:t>2005 to 2015 (and beyond, as data become available)</w:t>
      </w:r>
      <w:r w:rsidR="007B6CDD" w:rsidRPr="006C0D58">
        <w:rPr>
          <w:rFonts w:ascii="Times New Roman" w:hAnsi="Times New Roman" w:cs="Times New Roman"/>
        </w:rPr>
        <w:t xml:space="preserve">.  </w:t>
      </w:r>
      <w:r w:rsidR="007B6CDD">
        <w:rPr>
          <w:rFonts w:ascii="Times New Roman" w:hAnsi="Times New Roman" w:cs="Times New Roman"/>
        </w:rPr>
        <w:t xml:space="preserve">UOG activities began ramping up in the Williston Basin in about 2006, so 2005 is a good baseline year. </w:t>
      </w:r>
      <w:r w:rsidRPr="006C0D58">
        <w:rPr>
          <w:rFonts w:ascii="Times New Roman" w:hAnsi="Times New Roman" w:cs="Times New Roman"/>
        </w:rPr>
        <w:t xml:space="preserve">The water use will be calculated for each process as well as for the total amount.  </w:t>
      </w:r>
      <w:r w:rsidRPr="006C0D58">
        <w:rPr>
          <w:rFonts w:ascii="Times New Roman" w:hAnsi="Times New Roman" w:cs="Times New Roman"/>
        </w:rPr>
        <w:lastRenderedPageBreak/>
        <w:t xml:space="preserve">Recordkeeping diminishes the further back in time from 2015 so that in 2005 </w:t>
      </w:r>
      <w:r w:rsidR="00E62885" w:rsidRPr="006C0D58">
        <w:rPr>
          <w:rFonts w:ascii="Times New Roman" w:hAnsi="Times New Roman" w:cs="Times New Roman"/>
        </w:rPr>
        <w:t>data are</w:t>
      </w:r>
      <w:r w:rsidRPr="006C0D58">
        <w:rPr>
          <w:rFonts w:ascii="Times New Roman" w:hAnsi="Times New Roman" w:cs="Times New Roman"/>
        </w:rPr>
        <w:t xml:space="preserve"> scarce.  This however will provide the opportunity to test the uncertainty tool</w:t>
      </w:r>
      <w:r w:rsidR="00816884" w:rsidRPr="006C0D58">
        <w:rPr>
          <w:rFonts w:ascii="Times New Roman" w:hAnsi="Times New Roman" w:cs="Times New Roman"/>
        </w:rPr>
        <w:t xml:space="preserve">s historically within the Williston basin that can then be applied to </w:t>
      </w:r>
      <w:r w:rsidRPr="006C0D58">
        <w:rPr>
          <w:rFonts w:ascii="Times New Roman" w:hAnsi="Times New Roman" w:cs="Times New Roman"/>
        </w:rPr>
        <w:t>plays</w:t>
      </w:r>
      <w:r w:rsidR="00816884" w:rsidRPr="006C0D58">
        <w:rPr>
          <w:rFonts w:ascii="Times New Roman" w:hAnsi="Times New Roman" w:cs="Times New Roman"/>
        </w:rPr>
        <w:t xml:space="preserve"> in other parts of the nation</w:t>
      </w:r>
      <w:r w:rsidRPr="006C0D58">
        <w:rPr>
          <w:rFonts w:ascii="Times New Roman" w:hAnsi="Times New Roman" w:cs="Times New Roman"/>
        </w:rPr>
        <w:t xml:space="preserve"> that do not have substantial data describing their water use.</w:t>
      </w:r>
    </w:p>
    <w:p w14:paraId="45D720BC" w14:textId="77777777" w:rsidR="00F052F6" w:rsidRDefault="00816884" w:rsidP="00F052F6">
      <w:pPr>
        <w:pStyle w:val="Heading3"/>
      </w:pPr>
      <w:r>
        <w:t xml:space="preserve">Subtask E.2. </w:t>
      </w:r>
      <w:r w:rsidR="007902AB">
        <w:t xml:space="preserve">Interpret the model results for the Williston Basin </w:t>
      </w:r>
    </w:p>
    <w:p w14:paraId="45D720BD" w14:textId="167040BB" w:rsidR="00816884" w:rsidRPr="006C0D58" w:rsidRDefault="007D77B8" w:rsidP="000A287B">
      <w:pPr>
        <w:spacing w:after="0" w:line="360" w:lineRule="auto"/>
        <w:rPr>
          <w:rFonts w:ascii="Times New Roman" w:hAnsi="Times New Roman" w:cs="Times New Roman"/>
        </w:rPr>
      </w:pPr>
      <w:r w:rsidRPr="006C0D58">
        <w:rPr>
          <w:rFonts w:ascii="Times New Roman" w:hAnsi="Times New Roman" w:cs="Times New Roman"/>
        </w:rPr>
        <w:t xml:space="preserve">The estimated UOG water use data will be discussed in terms of the total water use as well as the requirements for each lifecycle process.  The discussion will compare the overall sources of groundwater and surface water, the processes using the most water, the processes with the greatest variability, the processes with the least understanding or data, and the trends in recycling and disposal. </w:t>
      </w:r>
      <w:r w:rsidR="00E350FF">
        <w:rPr>
          <w:rFonts w:ascii="Times New Roman" w:hAnsi="Times New Roman" w:cs="Times New Roman"/>
        </w:rPr>
        <w:t>Data from the model</w:t>
      </w:r>
      <w:r w:rsidRPr="006C0D58">
        <w:rPr>
          <w:rFonts w:ascii="Times New Roman" w:hAnsi="Times New Roman" w:cs="Times New Roman"/>
        </w:rPr>
        <w:t xml:space="preserve"> </w:t>
      </w:r>
      <w:r w:rsidR="00E350FF">
        <w:rPr>
          <w:rFonts w:ascii="Times New Roman" w:hAnsi="Times New Roman" w:cs="Times New Roman"/>
        </w:rPr>
        <w:t>will be interpreted by aggregating water use output by the appropriate spatial extent(s) such as hydrologic unit codes, aquifers, and count</w:t>
      </w:r>
      <w:r w:rsidR="00231116">
        <w:rPr>
          <w:rFonts w:ascii="Times New Roman" w:hAnsi="Times New Roman" w:cs="Times New Roman"/>
        </w:rPr>
        <w:t>ies</w:t>
      </w:r>
      <w:r w:rsidR="003D4429">
        <w:rPr>
          <w:rFonts w:ascii="Times New Roman" w:hAnsi="Times New Roman" w:cs="Times New Roman"/>
        </w:rPr>
        <w:t>.</w:t>
      </w:r>
    </w:p>
    <w:p w14:paraId="45D720BE" w14:textId="77777777" w:rsidR="00F052F6" w:rsidRDefault="00816884" w:rsidP="00F052F6">
      <w:pPr>
        <w:pStyle w:val="Heading3"/>
      </w:pPr>
      <w:r>
        <w:t>Subtas</w:t>
      </w:r>
      <w:r w:rsidR="00F052F6">
        <w:t>k E</w:t>
      </w:r>
      <w:r>
        <w:t xml:space="preserve">.3. </w:t>
      </w:r>
      <w:r w:rsidR="00F052F6">
        <w:t>Product</w:t>
      </w:r>
      <w:r w:rsidR="007902AB">
        <w:t xml:space="preserve"> </w:t>
      </w:r>
      <w:r w:rsidR="00A72451">
        <w:t>“</w:t>
      </w:r>
      <w:r w:rsidR="007902AB">
        <w:t xml:space="preserve">Williston Basin </w:t>
      </w:r>
      <w:r w:rsidR="00A72451">
        <w:t xml:space="preserve">UOG </w:t>
      </w:r>
      <w:r w:rsidR="007902AB">
        <w:t>water use</w:t>
      </w:r>
      <w:r w:rsidR="00A72451">
        <w:t>”</w:t>
      </w:r>
    </w:p>
    <w:p w14:paraId="45D720BF" w14:textId="77777777" w:rsidR="000157BC" w:rsidRPr="006C0D58" w:rsidRDefault="000157BC" w:rsidP="000A287B">
      <w:pPr>
        <w:spacing w:after="0" w:line="360" w:lineRule="auto"/>
        <w:rPr>
          <w:rFonts w:ascii="Times New Roman" w:hAnsi="Times New Roman" w:cs="Times New Roman"/>
        </w:rPr>
      </w:pPr>
      <w:r w:rsidRPr="006C0D58">
        <w:rPr>
          <w:rFonts w:ascii="Times New Roman" w:hAnsi="Times New Roman" w:cs="Times New Roman"/>
        </w:rPr>
        <w:t xml:space="preserve">A </w:t>
      </w:r>
      <w:r w:rsidR="00624C8F">
        <w:rPr>
          <w:rFonts w:ascii="Times New Roman" w:hAnsi="Times New Roman" w:cs="Times New Roman"/>
        </w:rPr>
        <w:t xml:space="preserve">USGS publication or </w:t>
      </w:r>
      <w:r w:rsidRPr="006C0D58">
        <w:rPr>
          <w:rFonts w:ascii="Times New Roman" w:hAnsi="Times New Roman" w:cs="Times New Roman"/>
        </w:rPr>
        <w:t xml:space="preserve">journal </w:t>
      </w:r>
      <w:r w:rsidR="00624C8F">
        <w:rPr>
          <w:rFonts w:ascii="Times New Roman" w:hAnsi="Times New Roman" w:cs="Times New Roman"/>
        </w:rPr>
        <w:t xml:space="preserve">article </w:t>
      </w:r>
      <w:r w:rsidRPr="006C0D58">
        <w:rPr>
          <w:rFonts w:ascii="Times New Roman" w:hAnsi="Times New Roman" w:cs="Times New Roman"/>
        </w:rPr>
        <w:t>will be produced to communicate the information in the previous subtask.</w:t>
      </w:r>
      <w:r w:rsidR="00816884" w:rsidRPr="006C0D58">
        <w:rPr>
          <w:rFonts w:ascii="Times New Roman" w:hAnsi="Times New Roman" w:cs="Times New Roman"/>
        </w:rPr>
        <w:t xml:space="preserve">  This data will be presented to stakeholders within the Williston Basin.</w:t>
      </w:r>
    </w:p>
    <w:p w14:paraId="45D720C0" w14:textId="77777777" w:rsidR="00816884" w:rsidRDefault="00816884" w:rsidP="000A287B">
      <w:pPr>
        <w:spacing w:after="0" w:line="360" w:lineRule="auto"/>
      </w:pPr>
    </w:p>
    <w:p w14:paraId="45D720C1" w14:textId="77777777" w:rsidR="00002FB4" w:rsidRDefault="00D91482" w:rsidP="006A7893">
      <w:pPr>
        <w:pStyle w:val="Heading2"/>
      </w:pPr>
      <w:r w:rsidRPr="00094898">
        <w:t>Task</w:t>
      </w:r>
      <w:r w:rsidR="0047217D" w:rsidRPr="00094898">
        <w:t xml:space="preserve"> F</w:t>
      </w:r>
      <w:r w:rsidR="009A47CB" w:rsidRPr="00094898">
        <w:t xml:space="preserve">. </w:t>
      </w:r>
      <w:r w:rsidR="00002FB4" w:rsidRPr="00094898">
        <w:t>Evaluat</w:t>
      </w:r>
      <w:r w:rsidR="009A47CB" w:rsidRPr="00094898">
        <w:t>ion</w:t>
      </w:r>
      <w:r w:rsidR="00002FB4" w:rsidRPr="00094898">
        <w:t xml:space="preserve"> of </w:t>
      </w:r>
      <w:r w:rsidR="000157BC" w:rsidRPr="00094898">
        <w:t xml:space="preserve">water use estimation </w:t>
      </w:r>
      <w:r w:rsidR="000A287B" w:rsidRPr="00094898">
        <w:t>model</w:t>
      </w:r>
      <w:r w:rsidR="00002FB4" w:rsidRPr="00094898">
        <w:t xml:space="preserve"> </w:t>
      </w:r>
      <w:r w:rsidR="009A47CB" w:rsidRPr="00094898">
        <w:t>and uncertainty analyses</w:t>
      </w:r>
      <w:r w:rsidR="009D07DD" w:rsidRPr="00094898">
        <w:t xml:space="preserve"> </w:t>
      </w:r>
    </w:p>
    <w:p w14:paraId="45D720C2" w14:textId="77777777" w:rsidR="00031B3B" w:rsidRDefault="00031B3B" w:rsidP="00F052F6">
      <w:pPr>
        <w:pStyle w:val="Heading3"/>
      </w:pPr>
      <w:r>
        <w:t xml:space="preserve">Objective(s): </w:t>
      </w:r>
    </w:p>
    <w:p w14:paraId="45D720C3" w14:textId="77777777" w:rsidR="00E62885" w:rsidRPr="006C0D58" w:rsidRDefault="00150143" w:rsidP="000A287B">
      <w:pPr>
        <w:pStyle w:val="ListParagraph"/>
        <w:numPr>
          <w:ilvl w:val="0"/>
          <w:numId w:val="15"/>
        </w:numPr>
        <w:spacing w:after="0" w:line="360" w:lineRule="auto"/>
        <w:rPr>
          <w:rFonts w:ascii="Times New Roman" w:hAnsi="Times New Roman" w:cs="Times New Roman"/>
        </w:rPr>
      </w:pPr>
      <w:r w:rsidRPr="006C0D58">
        <w:rPr>
          <w:rFonts w:ascii="Times New Roman" w:hAnsi="Times New Roman" w:cs="Times New Roman"/>
        </w:rPr>
        <w:t>Evaluate the functionality of the UOG water use model and corresponding uncertainty analyses.</w:t>
      </w:r>
    </w:p>
    <w:p w14:paraId="45D720C4" w14:textId="77777777" w:rsidR="00F052F6" w:rsidRDefault="00E62885" w:rsidP="00F052F6">
      <w:pPr>
        <w:pStyle w:val="Heading3"/>
      </w:pPr>
      <w:r>
        <w:t xml:space="preserve">Subtask F.1. </w:t>
      </w:r>
      <w:r w:rsidR="00A72451">
        <w:t>Evaluation of model and uncertainty estimation tools</w:t>
      </w:r>
    </w:p>
    <w:p w14:paraId="45D720C5" w14:textId="77777777" w:rsidR="00E62885" w:rsidRPr="006C0D58" w:rsidRDefault="00CD443A" w:rsidP="000A287B">
      <w:pPr>
        <w:spacing w:after="0" w:line="360" w:lineRule="auto"/>
        <w:rPr>
          <w:rFonts w:ascii="Times New Roman" w:hAnsi="Times New Roman" w:cs="Times New Roman"/>
        </w:rPr>
      </w:pPr>
      <w:r w:rsidRPr="006C0D58">
        <w:rPr>
          <w:rFonts w:ascii="Times New Roman" w:hAnsi="Times New Roman" w:cs="Times New Roman"/>
        </w:rPr>
        <w:t>The model and the uncertainty analyses will be evaluated for use in the Willis</w:t>
      </w:r>
      <w:r w:rsidR="00E62885" w:rsidRPr="006C0D58">
        <w:rPr>
          <w:rFonts w:ascii="Times New Roman" w:hAnsi="Times New Roman" w:cs="Times New Roman"/>
        </w:rPr>
        <w:t>ton basin according to each life</w:t>
      </w:r>
      <w:r w:rsidRPr="006C0D58">
        <w:rPr>
          <w:rFonts w:ascii="Times New Roman" w:hAnsi="Times New Roman" w:cs="Times New Roman"/>
        </w:rPr>
        <w:t>cycle processes</w:t>
      </w:r>
      <w:r w:rsidR="00E62885" w:rsidRPr="006C0D58">
        <w:rPr>
          <w:rFonts w:ascii="Times New Roman" w:hAnsi="Times New Roman" w:cs="Times New Roman"/>
        </w:rPr>
        <w:t>.  Processes will be evaluated for con</w:t>
      </w:r>
      <w:r w:rsidR="00A72451" w:rsidRPr="006C0D58">
        <w:rPr>
          <w:rFonts w:ascii="Times New Roman" w:hAnsi="Times New Roman" w:cs="Times New Roman"/>
        </w:rPr>
        <w:t xml:space="preserve">fidence in water use estimates </w:t>
      </w:r>
      <w:r w:rsidR="00E62885" w:rsidRPr="006C0D58">
        <w:rPr>
          <w:rFonts w:ascii="Times New Roman" w:hAnsi="Times New Roman" w:cs="Times New Roman"/>
        </w:rPr>
        <w:t xml:space="preserve">and to identify </w:t>
      </w:r>
      <w:r w:rsidRPr="006C0D58">
        <w:rPr>
          <w:rFonts w:ascii="Times New Roman" w:hAnsi="Times New Roman" w:cs="Times New Roman"/>
        </w:rPr>
        <w:t xml:space="preserve">those </w:t>
      </w:r>
      <w:r w:rsidR="00E62885" w:rsidRPr="006C0D58">
        <w:rPr>
          <w:rFonts w:ascii="Times New Roman" w:hAnsi="Times New Roman" w:cs="Times New Roman"/>
        </w:rPr>
        <w:t xml:space="preserve">processes </w:t>
      </w:r>
      <w:r w:rsidRPr="006C0D58">
        <w:rPr>
          <w:rFonts w:ascii="Times New Roman" w:hAnsi="Times New Roman" w:cs="Times New Roman"/>
        </w:rPr>
        <w:t xml:space="preserve">that are less understood.  </w:t>
      </w:r>
      <w:r w:rsidR="00A72451" w:rsidRPr="006C0D58">
        <w:rPr>
          <w:rFonts w:ascii="Times New Roman" w:hAnsi="Times New Roman" w:cs="Times New Roman"/>
        </w:rPr>
        <w:t>Water</w:t>
      </w:r>
      <w:r w:rsidRPr="006C0D58">
        <w:rPr>
          <w:rFonts w:ascii="Times New Roman" w:hAnsi="Times New Roman" w:cs="Times New Roman"/>
        </w:rPr>
        <w:t xml:space="preserve"> use processes within the model are </w:t>
      </w:r>
      <w:r w:rsidR="00E62885" w:rsidRPr="006C0D58">
        <w:rPr>
          <w:rFonts w:ascii="Times New Roman" w:hAnsi="Times New Roman" w:cs="Times New Roman"/>
        </w:rPr>
        <w:t xml:space="preserve">not </w:t>
      </w:r>
      <w:r w:rsidRPr="006C0D58">
        <w:rPr>
          <w:rFonts w:ascii="Times New Roman" w:hAnsi="Times New Roman" w:cs="Times New Roman"/>
        </w:rPr>
        <w:t>necessarily complex</w:t>
      </w:r>
      <w:r w:rsidR="00A72451" w:rsidRPr="006C0D58">
        <w:rPr>
          <w:rFonts w:ascii="Times New Roman" w:hAnsi="Times New Roman" w:cs="Times New Roman"/>
        </w:rPr>
        <w:t>,</w:t>
      </w:r>
      <w:r w:rsidRPr="006C0D58">
        <w:rPr>
          <w:rFonts w:ascii="Times New Roman" w:hAnsi="Times New Roman" w:cs="Times New Roman"/>
        </w:rPr>
        <w:t xml:space="preserve"> </w:t>
      </w:r>
      <w:r w:rsidR="00E62885" w:rsidRPr="006C0D58">
        <w:rPr>
          <w:rFonts w:ascii="Times New Roman" w:hAnsi="Times New Roman" w:cs="Times New Roman"/>
        </w:rPr>
        <w:t xml:space="preserve">yet the challenge </w:t>
      </w:r>
      <w:r w:rsidR="00A72451" w:rsidRPr="006C0D58">
        <w:rPr>
          <w:rFonts w:ascii="Times New Roman" w:hAnsi="Times New Roman" w:cs="Times New Roman"/>
        </w:rPr>
        <w:t>is</w:t>
      </w:r>
      <w:r w:rsidR="00E62885" w:rsidRPr="006C0D58">
        <w:rPr>
          <w:rFonts w:ascii="Times New Roman" w:hAnsi="Times New Roman" w:cs="Times New Roman"/>
        </w:rPr>
        <w:t xml:space="preserve"> in estimating </w:t>
      </w:r>
      <w:r w:rsidRPr="006C0D58">
        <w:rPr>
          <w:rFonts w:ascii="Times New Roman" w:hAnsi="Times New Roman" w:cs="Times New Roman"/>
        </w:rPr>
        <w:t xml:space="preserve">water use values </w:t>
      </w:r>
      <w:r w:rsidR="00E62885" w:rsidRPr="006C0D58">
        <w:rPr>
          <w:rFonts w:ascii="Times New Roman" w:hAnsi="Times New Roman" w:cs="Times New Roman"/>
        </w:rPr>
        <w:t>for plays and</w:t>
      </w:r>
      <w:r w:rsidRPr="006C0D58">
        <w:rPr>
          <w:rFonts w:ascii="Times New Roman" w:hAnsi="Times New Roman" w:cs="Times New Roman"/>
        </w:rPr>
        <w:t xml:space="preserve"> processes with limited data.  The uncertainty for the processes with limited data may be substantial.</w:t>
      </w:r>
      <w:r w:rsidR="0063180F" w:rsidRPr="006C0D58">
        <w:rPr>
          <w:rFonts w:ascii="Times New Roman" w:hAnsi="Times New Roman" w:cs="Times New Roman"/>
        </w:rPr>
        <w:t xml:space="preserve">   </w:t>
      </w:r>
    </w:p>
    <w:p w14:paraId="45D720C6" w14:textId="77777777" w:rsidR="00F052F6" w:rsidRDefault="00E62885" w:rsidP="00F052F6">
      <w:pPr>
        <w:pStyle w:val="Heading3"/>
      </w:pPr>
      <w:r>
        <w:t xml:space="preserve">Subtask F.2. </w:t>
      </w:r>
      <w:r w:rsidR="00A72451">
        <w:t xml:space="preserve">Modification of the initial model </w:t>
      </w:r>
    </w:p>
    <w:p w14:paraId="45D720C7" w14:textId="77777777" w:rsidR="00E62885" w:rsidRPr="006C0D58" w:rsidRDefault="00CD443A" w:rsidP="000A287B">
      <w:pPr>
        <w:spacing w:after="0" w:line="360" w:lineRule="auto"/>
        <w:rPr>
          <w:rFonts w:ascii="Times New Roman" w:hAnsi="Times New Roman" w:cs="Times New Roman"/>
        </w:rPr>
      </w:pPr>
      <w:r w:rsidRPr="006C0D58">
        <w:rPr>
          <w:rFonts w:ascii="Times New Roman" w:hAnsi="Times New Roman" w:cs="Times New Roman"/>
        </w:rPr>
        <w:t>After the initial evaluation</w:t>
      </w:r>
      <w:r w:rsidR="00A72451" w:rsidRPr="006C0D58">
        <w:rPr>
          <w:rFonts w:ascii="Times New Roman" w:hAnsi="Times New Roman" w:cs="Times New Roman"/>
        </w:rPr>
        <w:t>,</w:t>
      </w:r>
      <w:r w:rsidRPr="006C0D58">
        <w:rPr>
          <w:rFonts w:ascii="Times New Roman" w:hAnsi="Times New Roman" w:cs="Times New Roman"/>
        </w:rPr>
        <w:t xml:space="preserve"> portions of the model may be amended to improve its func</w:t>
      </w:r>
      <w:r w:rsidR="006D2ECE" w:rsidRPr="006C0D58">
        <w:rPr>
          <w:rFonts w:ascii="Times New Roman" w:hAnsi="Times New Roman" w:cs="Times New Roman"/>
        </w:rPr>
        <w:t>tionality or to alter how data are considered for those process</w:t>
      </w:r>
      <w:r w:rsidR="00A72451" w:rsidRPr="006C0D58">
        <w:rPr>
          <w:rFonts w:ascii="Times New Roman" w:hAnsi="Times New Roman" w:cs="Times New Roman"/>
        </w:rPr>
        <w:t>es</w:t>
      </w:r>
      <w:r w:rsidR="006D2ECE" w:rsidRPr="006C0D58">
        <w:rPr>
          <w:rFonts w:ascii="Times New Roman" w:hAnsi="Times New Roman" w:cs="Times New Roman"/>
        </w:rPr>
        <w:t xml:space="preserve"> with insufficient data.  The evaluation is intended to provide future users with both an understanding of what </w:t>
      </w:r>
      <w:r w:rsidR="00E62885" w:rsidRPr="006C0D58">
        <w:rPr>
          <w:rFonts w:ascii="Times New Roman" w:hAnsi="Times New Roman" w:cs="Times New Roman"/>
        </w:rPr>
        <w:t>lifecycle</w:t>
      </w:r>
      <w:r w:rsidR="006D2ECE" w:rsidRPr="006C0D58">
        <w:rPr>
          <w:rFonts w:ascii="Times New Roman" w:hAnsi="Times New Roman" w:cs="Times New Roman"/>
        </w:rPr>
        <w:t xml:space="preserve"> processes are the most important, the data that </w:t>
      </w:r>
      <w:r w:rsidR="00A72451" w:rsidRPr="006C0D58">
        <w:rPr>
          <w:rFonts w:ascii="Times New Roman" w:hAnsi="Times New Roman" w:cs="Times New Roman"/>
        </w:rPr>
        <w:t>are</w:t>
      </w:r>
      <w:r w:rsidR="006D2ECE" w:rsidRPr="006C0D58">
        <w:rPr>
          <w:rFonts w:ascii="Times New Roman" w:hAnsi="Times New Roman" w:cs="Times New Roman"/>
        </w:rPr>
        <w:t xml:space="preserve"> most relevant, and the parts of the estimation </w:t>
      </w:r>
      <w:r w:rsidR="000A287B" w:rsidRPr="006C0D58">
        <w:rPr>
          <w:rFonts w:ascii="Times New Roman" w:hAnsi="Times New Roman" w:cs="Times New Roman"/>
        </w:rPr>
        <w:t>model</w:t>
      </w:r>
      <w:r w:rsidR="006D2ECE" w:rsidRPr="006C0D58">
        <w:rPr>
          <w:rFonts w:ascii="Times New Roman" w:hAnsi="Times New Roman" w:cs="Times New Roman"/>
        </w:rPr>
        <w:t xml:space="preserve"> that do very well with these inputted data.  It will </w:t>
      </w:r>
      <w:r w:rsidR="00A72451" w:rsidRPr="006C0D58">
        <w:rPr>
          <w:rFonts w:ascii="Times New Roman" w:hAnsi="Times New Roman" w:cs="Times New Roman"/>
        </w:rPr>
        <w:t>also provide the future user an</w:t>
      </w:r>
      <w:r w:rsidR="006D2ECE" w:rsidRPr="006C0D58">
        <w:rPr>
          <w:rFonts w:ascii="Times New Roman" w:hAnsi="Times New Roman" w:cs="Times New Roman"/>
        </w:rPr>
        <w:t xml:space="preserve"> understanding of the reduction in accuracy if certain data are not provided to the estimation </w:t>
      </w:r>
      <w:r w:rsidR="000A287B" w:rsidRPr="006C0D58">
        <w:rPr>
          <w:rFonts w:ascii="Times New Roman" w:hAnsi="Times New Roman" w:cs="Times New Roman"/>
        </w:rPr>
        <w:t>model</w:t>
      </w:r>
      <w:r w:rsidR="006D2ECE" w:rsidRPr="006C0D58">
        <w:rPr>
          <w:rFonts w:ascii="Times New Roman" w:hAnsi="Times New Roman" w:cs="Times New Roman"/>
        </w:rPr>
        <w:t>.</w:t>
      </w:r>
    </w:p>
    <w:p w14:paraId="45D720C8" w14:textId="77777777" w:rsidR="00F052F6" w:rsidRDefault="00E62885" w:rsidP="00F052F6">
      <w:pPr>
        <w:pStyle w:val="Heading3"/>
      </w:pPr>
      <w:r>
        <w:lastRenderedPageBreak/>
        <w:t xml:space="preserve">Subtask F.3. </w:t>
      </w:r>
      <w:r w:rsidR="00F052F6">
        <w:t>Product</w:t>
      </w:r>
      <w:r w:rsidR="00A72451">
        <w:t xml:space="preserve"> “Water Use Model”</w:t>
      </w:r>
    </w:p>
    <w:p w14:paraId="45D720C9" w14:textId="77777777" w:rsidR="000157BC" w:rsidRPr="006C0D58" w:rsidRDefault="00624C8F" w:rsidP="000A287B">
      <w:pPr>
        <w:spacing w:after="0" w:line="360" w:lineRule="auto"/>
        <w:rPr>
          <w:rFonts w:ascii="Times New Roman" w:hAnsi="Times New Roman" w:cs="Times New Roman"/>
        </w:rPr>
      </w:pPr>
      <w:r w:rsidRPr="006C0D58">
        <w:rPr>
          <w:rFonts w:ascii="Times New Roman" w:hAnsi="Times New Roman" w:cs="Times New Roman"/>
        </w:rPr>
        <w:t xml:space="preserve">A </w:t>
      </w:r>
      <w:r>
        <w:rPr>
          <w:rFonts w:ascii="Times New Roman" w:hAnsi="Times New Roman" w:cs="Times New Roman"/>
        </w:rPr>
        <w:t xml:space="preserve">USGS publication or </w:t>
      </w:r>
      <w:r w:rsidRPr="006C0D58">
        <w:rPr>
          <w:rFonts w:ascii="Times New Roman" w:hAnsi="Times New Roman" w:cs="Times New Roman"/>
        </w:rPr>
        <w:t xml:space="preserve">journal </w:t>
      </w:r>
      <w:r>
        <w:rPr>
          <w:rFonts w:ascii="Times New Roman" w:hAnsi="Times New Roman" w:cs="Times New Roman"/>
        </w:rPr>
        <w:t xml:space="preserve">article </w:t>
      </w:r>
      <w:r w:rsidR="000157BC" w:rsidRPr="006C0D58">
        <w:rPr>
          <w:rFonts w:ascii="Times New Roman" w:hAnsi="Times New Roman" w:cs="Times New Roman"/>
        </w:rPr>
        <w:t xml:space="preserve">will be written and published describing the water use estimation </w:t>
      </w:r>
      <w:r w:rsidR="000A287B" w:rsidRPr="006C0D58">
        <w:rPr>
          <w:rFonts w:ascii="Times New Roman" w:hAnsi="Times New Roman" w:cs="Times New Roman"/>
        </w:rPr>
        <w:t>model</w:t>
      </w:r>
      <w:r w:rsidR="00CE395F" w:rsidRPr="006C0D58">
        <w:rPr>
          <w:rFonts w:ascii="Times New Roman" w:hAnsi="Times New Roman" w:cs="Times New Roman"/>
        </w:rPr>
        <w:t xml:space="preserve">. </w:t>
      </w:r>
      <w:r w:rsidR="000157BC" w:rsidRPr="006C0D58">
        <w:rPr>
          <w:rFonts w:ascii="Times New Roman" w:hAnsi="Times New Roman" w:cs="Times New Roman"/>
        </w:rPr>
        <w:t>This document will be an instruction manual for the model.</w:t>
      </w:r>
    </w:p>
    <w:p w14:paraId="45D720CA" w14:textId="77777777" w:rsidR="00A72451" w:rsidRPr="00CD443A" w:rsidRDefault="00A72451" w:rsidP="000A287B">
      <w:pPr>
        <w:spacing w:after="0" w:line="360" w:lineRule="auto"/>
      </w:pPr>
    </w:p>
    <w:p w14:paraId="45D720CB" w14:textId="77777777" w:rsidR="00C00A93" w:rsidRDefault="00C00A93" w:rsidP="006A7893">
      <w:pPr>
        <w:pStyle w:val="Heading2"/>
      </w:pPr>
      <w:r w:rsidRPr="00094898">
        <w:t>Task</w:t>
      </w:r>
      <w:r w:rsidR="0047217D" w:rsidRPr="00094898">
        <w:t xml:space="preserve"> G</w:t>
      </w:r>
      <w:r w:rsidRPr="00094898">
        <w:t xml:space="preserve">. Evaluation of testing areas </w:t>
      </w:r>
    </w:p>
    <w:p w14:paraId="45D720CC" w14:textId="77777777" w:rsidR="00C00A93" w:rsidRDefault="00C00A93" w:rsidP="00F052F6">
      <w:pPr>
        <w:pStyle w:val="Heading3"/>
      </w:pPr>
      <w:r>
        <w:t xml:space="preserve">Objective(s): </w:t>
      </w:r>
    </w:p>
    <w:p w14:paraId="45D720CD" w14:textId="77777777" w:rsidR="00CD443A" w:rsidRPr="006C0D58" w:rsidRDefault="00C00A93" w:rsidP="00F052F6">
      <w:pPr>
        <w:pStyle w:val="ListParagraph"/>
        <w:numPr>
          <w:ilvl w:val="0"/>
          <w:numId w:val="9"/>
        </w:numPr>
        <w:spacing w:after="0" w:line="360" w:lineRule="auto"/>
        <w:rPr>
          <w:rFonts w:ascii="Times New Roman" w:hAnsi="Times New Roman" w:cs="Times New Roman"/>
        </w:rPr>
      </w:pPr>
      <w:r w:rsidRPr="006C0D58">
        <w:rPr>
          <w:rFonts w:ascii="Times New Roman" w:hAnsi="Times New Roman" w:cs="Times New Roman"/>
        </w:rPr>
        <w:t xml:space="preserve">Identify other plays to evaluate the applicability and accuracy of the UOG water use estimation model being developed in phase 1. </w:t>
      </w:r>
    </w:p>
    <w:p w14:paraId="45D720CE" w14:textId="77777777" w:rsidR="00F052F6" w:rsidRDefault="00E62885" w:rsidP="00F052F6">
      <w:pPr>
        <w:pStyle w:val="Heading3"/>
      </w:pPr>
      <w:r>
        <w:t xml:space="preserve">Subtask G.1. </w:t>
      </w:r>
      <w:r w:rsidR="00A72451">
        <w:t xml:space="preserve">Evaluating UOG plays for phase 2 trials </w:t>
      </w:r>
    </w:p>
    <w:p w14:paraId="0ED816F2" w14:textId="0C66248F" w:rsidR="004B3183" w:rsidRDefault="00C00A93" w:rsidP="00A72451">
      <w:pPr>
        <w:pStyle w:val="ListParagraph"/>
        <w:spacing w:after="0" w:line="360" w:lineRule="auto"/>
        <w:ind w:left="0"/>
        <w:rPr>
          <w:rFonts w:ascii="Times New Roman" w:hAnsi="Times New Roman" w:cs="Times New Roman"/>
        </w:rPr>
      </w:pPr>
      <w:r w:rsidRPr="006C0D58">
        <w:rPr>
          <w:rFonts w:ascii="Times New Roman" w:hAnsi="Times New Roman" w:cs="Times New Roman"/>
        </w:rPr>
        <w:t>During this task other UOG plays will be evaluated for testing the UOG water use estimation model and uncertainty techniques during phase 2</w:t>
      </w:r>
      <w:r w:rsidR="00BA751E" w:rsidRPr="006C0D58">
        <w:rPr>
          <w:rFonts w:ascii="Times New Roman" w:hAnsi="Times New Roman" w:cs="Times New Roman"/>
        </w:rPr>
        <w:t xml:space="preserve"> and 3</w:t>
      </w:r>
      <w:r w:rsidR="002A2E88" w:rsidRPr="006C0D58">
        <w:rPr>
          <w:rFonts w:ascii="Times New Roman" w:hAnsi="Times New Roman" w:cs="Times New Roman"/>
        </w:rPr>
        <w:t xml:space="preserve"> (appendix </w:t>
      </w:r>
      <w:r w:rsidR="005669ED">
        <w:rPr>
          <w:rFonts w:ascii="Times New Roman" w:hAnsi="Times New Roman" w:cs="Times New Roman"/>
        </w:rPr>
        <w:t>3</w:t>
      </w:r>
      <w:r w:rsidR="002A2E88" w:rsidRPr="006C0D58">
        <w:rPr>
          <w:rFonts w:ascii="Times New Roman" w:hAnsi="Times New Roman" w:cs="Times New Roman"/>
        </w:rPr>
        <w:t>)</w:t>
      </w:r>
      <w:r w:rsidRPr="006C0D58">
        <w:rPr>
          <w:rFonts w:ascii="Times New Roman" w:hAnsi="Times New Roman" w:cs="Times New Roman"/>
        </w:rPr>
        <w:t>.  The play</w:t>
      </w:r>
      <w:r w:rsidR="00E62885" w:rsidRPr="006C0D58">
        <w:rPr>
          <w:rFonts w:ascii="Times New Roman" w:hAnsi="Times New Roman" w:cs="Times New Roman"/>
        </w:rPr>
        <w:t>s will be selected based on life</w:t>
      </w:r>
      <w:r w:rsidRPr="006C0D58">
        <w:rPr>
          <w:rFonts w:ascii="Times New Roman" w:hAnsi="Times New Roman" w:cs="Times New Roman"/>
        </w:rPr>
        <w:t xml:space="preserve">cycle processes identified; availability of data; similarities and differences of </w:t>
      </w:r>
      <w:r w:rsidR="00E62885" w:rsidRPr="006C0D58">
        <w:rPr>
          <w:rFonts w:ascii="Times New Roman" w:hAnsi="Times New Roman" w:cs="Times New Roman"/>
        </w:rPr>
        <w:t>lifecycle</w:t>
      </w:r>
      <w:r w:rsidRPr="006C0D58">
        <w:rPr>
          <w:rFonts w:ascii="Times New Roman" w:hAnsi="Times New Roman" w:cs="Times New Roman"/>
        </w:rPr>
        <w:t xml:space="preserve"> processes with the Williston basin; current understanding of the play; available collaboration with local experts; and potential stakeholder needs.</w:t>
      </w:r>
      <w:r w:rsidR="00A72451" w:rsidRPr="006C0D58">
        <w:rPr>
          <w:rFonts w:ascii="Times New Roman" w:hAnsi="Times New Roman" w:cs="Times New Roman"/>
        </w:rPr>
        <w:t xml:space="preserve">  </w:t>
      </w:r>
    </w:p>
    <w:p w14:paraId="59B357CB" w14:textId="77777777" w:rsidR="004B3183" w:rsidRDefault="004B3183" w:rsidP="00A72451">
      <w:pPr>
        <w:pStyle w:val="ListParagraph"/>
        <w:spacing w:after="0" w:line="360" w:lineRule="auto"/>
        <w:ind w:left="0"/>
        <w:rPr>
          <w:rFonts w:ascii="Times New Roman" w:hAnsi="Times New Roman" w:cs="Times New Roman"/>
        </w:rPr>
      </w:pPr>
    </w:p>
    <w:p w14:paraId="45D720CF" w14:textId="45954862" w:rsidR="00F762DB" w:rsidRPr="006C0D58" w:rsidRDefault="004B3183" w:rsidP="00A72451">
      <w:pPr>
        <w:pStyle w:val="ListParagraph"/>
        <w:spacing w:after="0" w:line="360" w:lineRule="auto"/>
        <w:ind w:left="0"/>
        <w:rPr>
          <w:rFonts w:ascii="Times New Roman" w:hAnsi="Times New Roman" w:cs="Times New Roman"/>
        </w:rPr>
      </w:pPr>
      <w:r>
        <w:rPr>
          <w:rFonts w:ascii="Times New Roman" w:hAnsi="Times New Roman" w:cs="Times New Roman"/>
        </w:rPr>
        <w:t xml:space="preserve">The Powder River Basin is proposed as a likely candidate for Phase II work.  Water-use research in the Powder River Basin will complement a soon to be completed, in depth, USGS groundwater model for the Williston and Powder River Basins (combined).  The Permian Basin, Gulf Coast, and Alaska’s North Slope are also proposed for Phase II </w:t>
      </w:r>
      <w:r w:rsidR="00EE79B6">
        <w:rPr>
          <w:rFonts w:ascii="Times New Roman" w:hAnsi="Times New Roman" w:cs="Times New Roman"/>
        </w:rPr>
        <w:t>work;</w:t>
      </w:r>
      <w:r>
        <w:rPr>
          <w:rFonts w:ascii="Times New Roman" w:hAnsi="Times New Roman" w:cs="Times New Roman"/>
        </w:rPr>
        <w:t xml:space="preserve"> however, only one will be selected.  Selection will be based on how recently UOG development has been occurring in the basin, with emphasis on the one with the most recent, and robust development.  A basin with these characteristics will further develop and calibrate water-use coefficients and provide useful parameters for extrapolation to other tight oil plays.</w:t>
      </w:r>
    </w:p>
    <w:p w14:paraId="45D720D0" w14:textId="77777777" w:rsidR="00A72451" w:rsidRPr="00C00A93" w:rsidRDefault="00A72451" w:rsidP="00A72451">
      <w:pPr>
        <w:pStyle w:val="ListParagraph"/>
        <w:spacing w:after="0" w:line="360" w:lineRule="auto"/>
        <w:ind w:left="0"/>
      </w:pPr>
    </w:p>
    <w:p w14:paraId="45D720D1" w14:textId="77777777" w:rsidR="009A47CB" w:rsidRDefault="00D91482" w:rsidP="006A7893">
      <w:pPr>
        <w:pStyle w:val="Heading2"/>
      </w:pPr>
      <w:r w:rsidRPr="00094898">
        <w:t>Task</w:t>
      </w:r>
      <w:r w:rsidR="009A47CB" w:rsidRPr="00094898">
        <w:t xml:space="preserve"> H. Data</w:t>
      </w:r>
      <w:r w:rsidR="000D7A62" w:rsidRPr="00094898">
        <w:t xml:space="preserve"> and model</w:t>
      </w:r>
      <w:r w:rsidR="009A47CB" w:rsidRPr="00094898">
        <w:t xml:space="preserve"> management</w:t>
      </w:r>
      <w:r w:rsidR="009D07DD" w:rsidRPr="009D07DD">
        <w:rPr>
          <w:highlight w:val="yellow"/>
        </w:rPr>
        <w:t xml:space="preserve"> </w:t>
      </w:r>
    </w:p>
    <w:p w14:paraId="45D720D2" w14:textId="77777777" w:rsidR="00031B3B" w:rsidRDefault="00031B3B" w:rsidP="00F052F6">
      <w:pPr>
        <w:pStyle w:val="Heading3"/>
      </w:pPr>
      <w:r>
        <w:t xml:space="preserve">Objective(s): </w:t>
      </w:r>
    </w:p>
    <w:p w14:paraId="45D720D3" w14:textId="77777777" w:rsidR="00031B3B" w:rsidRPr="006C0D58" w:rsidRDefault="00A72451" w:rsidP="000A287B">
      <w:pPr>
        <w:pStyle w:val="ListParagraph"/>
        <w:numPr>
          <w:ilvl w:val="0"/>
          <w:numId w:val="14"/>
        </w:numPr>
        <w:spacing w:after="0" w:line="360" w:lineRule="auto"/>
        <w:rPr>
          <w:rFonts w:ascii="Times New Roman" w:hAnsi="Times New Roman" w:cs="Times New Roman"/>
        </w:rPr>
      </w:pPr>
      <w:r w:rsidRPr="006C0D58">
        <w:rPr>
          <w:rFonts w:ascii="Times New Roman" w:hAnsi="Times New Roman" w:cs="Times New Roman"/>
        </w:rPr>
        <w:t>Archive</w:t>
      </w:r>
      <w:r w:rsidR="000D7A62" w:rsidRPr="006C0D58">
        <w:rPr>
          <w:rFonts w:ascii="Times New Roman" w:hAnsi="Times New Roman" w:cs="Times New Roman"/>
        </w:rPr>
        <w:t xml:space="preserve"> data gathered and produced within this study.</w:t>
      </w:r>
    </w:p>
    <w:p w14:paraId="45D720D4" w14:textId="77777777" w:rsidR="000D7A62" w:rsidRPr="006C0D58" w:rsidRDefault="000D7A62" w:rsidP="000A287B">
      <w:pPr>
        <w:pStyle w:val="ListParagraph"/>
        <w:numPr>
          <w:ilvl w:val="0"/>
          <w:numId w:val="14"/>
        </w:numPr>
        <w:spacing w:after="0" w:line="360" w:lineRule="auto"/>
        <w:rPr>
          <w:rFonts w:ascii="Times New Roman" w:hAnsi="Times New Roman" w:cs="Times New Roman"/>
        </w:rPr>
      </w:pPr>
      <w:r w:rsidRPr="006C0D58">
        <w:rPr>
          <w:rFonts w:ascii="Times New Roman" w:hAnsi="Times New Roman" w:cs="Times New Roman"/>
        </w:rPr>
        <w:t>Archive the model according to USGS policies.</w:t>
      </w:r>
    </w:p>
    <w:p w14:paraId="45D720D5" w14:textId="77777777" w:rsidR="000D7A62" w:rsidRPr="006C0D58" w:rsidRDefault="000D7A62" w:rsidP="000A287B">
      <w:pPr>
        <w:pStyle w:val="ListParagraph"/>
        <w:numPr>
          <w:ilvl w:val="0"/>
          <w:numId w:val="14"/>
        </w:numPr>
        <w:spacing w:after="0" w:line="360" w:lineRule="auto"/>
        <w:rPr>
          <w:rFonts w:ascii="Times New Roman" w:hAnsi="Times New Roman" w:cs="Times New Roman"/>
        </w:rPr>
      </w:pPr>
      <w:r w:rsidRPr="006C0D58">
        <w:rPr>
          <w:rFonts w:ascii="Times New Roman" w:hAnsi="Times New Roman" w:cs="Times New Roman"/>
        </w:rPr>
        <w:t>Install the model on a forum</w:t>
      </w:r>
      <w:r w:rsidR="00F762DB" w:rsidRPr="006C0D58">
        <w:rPr>
          <w:rFonts w:ascii="Times New Roman" w:hAnsi="Times New Roman" w:cs="Times New Roman"/>
        </w:rPr>
        <w:t xml:space="preserve"> such as Water Portal</w:t>
      </w:r>
      <w:r w:rsidRPr="006C0D58">
        <w:rPr>
          <w:rFonts w:ascii="Times New Roman" w:hAnsi="Times New Roman" w:cs="Times New Roman"/>
        </w:rPr>
        <w:t xml:space="preserve"> (web-based) for users to use online or to download.  </w:t>
      </w:r>
    </w:p>
    <w:p w14:paraId="45D720D6" w14:textId="77777777" w:rsidR="00F052F6" w:rsidRDefault="00F052F6" w:rsidP="00F052F6">
      <w:pPr>
        <w:pStyle w:val="Heading3"/>
      </w:pPr>
      <w:r>
        <w:lastRenderedPageBreak/>
        <w:t xml:space="preserve">Subtask H.1. </w:t>
      </w:r>
      <w:r w:rsidR="00A72451">
        <w:t>Data and metadata archival</w:t>
      </w:r>
    </w:p>
    <w:p w14:paraId="45D720D7" w14:textId="77777777" w:rsidR="00F052F6" w:rsidRDefault="00E62885" w:rsidP="00F052F6">
      <w:pPr>
        <w:pStyle w:val="Heading4"/>
      </w:pPr>
      <w:r>
        <w:t>Subtask H.1.1</w:t>
      </w:r>
      <w:r w:rsidR="00F052F6">
        <w:t>.</w:t>
      </w:r>
      <w:r>
        <w:t xml:space="preserve"> </w:t>
      </w:r>
      <w:r w:rsidR="00FE47A2">
        <w:t>Archival of data and metadata</w:t>
      </w:r>
    </w:p>
    <w:p w14:paraId="45D720D8" w14:textId="77777777" w:rsidR="00E62885" w:rsidRPr="006C0D58" w:rsidRDefault="00F762DB" w:rsidP="00E62885">
      <w:pPr>
        <w:pStyle w:val="ListParagraph"/>
        <w:spacing w:after="0" w:line="360" w:lineRule="auto"/>
        <w:ind w:left="0"/>
        <w:rPr>
          <w:rFonts w:ascii="Times New Roman" w:hAnsi="Times New Roman" w:cs="Times New Roman"/>
        </w:rPr>
      </w:pPr>
      <w:r w:rsidRPr="006C0D58">
        <w:rPr>
          <w:rFonts w:ascii="Times New Roman" w:hAnsi="Times New Roman" w:cs="Times New Roman"/>
        </w:rPr>
        <w:t>This subtask will be accomplished throughout the duration of the project.  The data plan developed in task A will provide the direction for the final disposition of data.  A data manager will b</w:t>
      </w:r>
      <w:r w:rsidR="00E62885" w:rsidRPr="006C0D58">
        <w:rPr>
          <w:rFonts w:ascii="Times New Roman" w:hAnsi="Times New Roman" w:cs="Times New Roman"/>
        </w:rPr>
        <w:t xml:space="preserve">e identified who will work with </w:t>
      </w:r>
      <w:r w:rsidRPr="006C0D58">
        <w:rPr>
          <w:rFonts w:ascii="Times New Roman" w:hAnsi="Times New Roman" w:cs="Times New Roman"/>
        </w:rPr>
        <w:t xml:space="preserve">all other </w:t>
      </w:r>
      <w:r w:rsidR="00E62885" w:rsidRPr="006C0D58">
        <w:rPr>
          <w:rFonts w:ascii="Times New Roman" w:hAnsi="Times New Roman" w:cs="Times New Roman"/>
        </w:rPr>
        <w:t>investigators</w:t>
      </w:r>
      <w:r w:rsidRPr="006C0D58">
        <w:rPr>
          <w:rFonts w:ascii="Times New Roman" w:hAnsi="Times New Roman" w:cs="Times New Roman"/>
        </w:rPr>
        <w:t xml:space="preserve"> to make sure the data </w:t>
      </w:r>
      <w:r w:rsidR="00E62885" w:rsidRPr="006C0D58">
        <w:rPr>
          <w:rFonts w:ascii="Times New Roman" w:hAnsi="Times New Roman" w:cs="Times New Roman"/>
        </w:rPr>
        <w:t>are</w:t>
      </w:r>
      <w:r w:rsidRPr="006C0D58">
        <w:rPr>
          <w:rFonts w:ascii="Times New Roman" w:hAnsi="Times New Roman" w:cs="Times New Roman"/>
        </w:rPr>
        <w:t xml:space="preserve"> input into the proper database</w:t>
      </w:r>
      <w:r w:rsidR="000157BC" w:rsidRPr="006C0D58">
        <w:rPr>
          <w:rFonts w:ascii="Times New Roman" w:hAnsi="Times New Roman" w:cs="Times New Roman"/>
        </w:rPr>
        <w:t xml:space="preserve"> (SWUDS, AWUDS, NWIS, etc.) </w:t>
      </w:r>
      <w:r w:rsidRPr="006C0D58">
        <w:rPr>
          <w:rFonts w:ascii="Times New Roman" w:hAnsi="Times New Roman" w:cs="Times New Roman"/>
        </w:rPr>
        <w:t>and that the appropriate meta</w:t>
      </w:r>
      <w:r w:rsidR="00E62885" w:rsidRPr="006C0D58">
        <w:rPr>
          <w:rFonts w:ascii="Times New Roman" w:hAnsi="Times New Roman" w:cs="Times New Roman"/>
        </w:rPr>
        <w:t>data are</w:t>
      </w:r>
      <w:r w:rsidRPr="006C0D58">
        <w:rPr>
          <w:rFonts w:ascii="Times New Roman" w:hAnsi="Times New Roman" w:cs="Times New Roman"/>
        </w:rPr>
        <w:t xml:space="preserve"> being collected.  </w:t>
      </w:r>
      <w:r w:rsidR="00E62885" w:rsidRPr="006C0D58">
        <w:rPr>
          <w:rFonts w:ascii="Times New Roman" w:hAnsi="Times New Roman" w:cs="Times New Roman"/>
        </w:rPr>
        <w:t>Raw data, modified data, and interpretive data will all need to be recorded and populated into a database or published in an electronic data series.</w:t>
      </w:r>
      <w:r w:rsidR="00A72451" w:rsidRPr="006C0D58">
        <w:rPr>
          <w:rFonts w:ascii="Times New Roman" w:hAnsi="Times New Roman" w:cs="Times New Roman"/>
        </w:rPr>
        <w:t xml:space="preserve">  </w:t>
      </w:r>
    </w:p>
    <w:p w14:paraId="45D720D9" w14:textId="77777777" w:rsidR="00F052F6" w:rsidRDefault="00E62885" w:rsidP="00F052F6">
      <w:pPr>
        <w:pStyle w:val="Heading4"/>
      </w:pPr>
      <w:r>
        <w:t>Subtask H.1.2</w:t>
      </w:r>
      <w:r w:rsidR="00F052F6">
        <w:t>.</w:t>
      </w:r>
      <w:r w:rsidR="00FE47A2">
        <w:t xml:space="preserve"> Develop a data catalogue</w:t>
      </w:r>
    </w:p>
    <w:p w14:paraId="45D720DA" w14:textId="77777777" w:rsidR="00F762DB" w:rsidRPr="009F6710" w:rsidRDefault="00F762DB" w:rsidP="00E62885">
      <w:pPr>
        <w:pStyle w:val="ListParagraph"/>
        <w:spacing w:after="0" w:line="360" w:lineRule="auto"/>
        <w:ind w:left="0"/>
        <w:rPr>
          <w:rFonts w:ascii="Times New Roman" w:hAnsi="Times New Roman" w:cs="Times New Roman"/>
        </w:rPr>
      </w:pPr>
      <w:r w:rsidRPr="009F6710">
        <w:rPr>
          <w:rFonts w:ascii="Times New Roman" w:hAnsi="Times New Roman" w:cs="Times New Roman"/>
        </w:rPr>
        <w:t>The data manager will create a data catalogue for this project that includes the type of data, metadata, database, amount populated, and other items needed to ensure that all USGS data policies are followed.</w:t>
      </w:r>
    </w:p>
    <w:p w14:paraId="45D720DB" w14:textId="77777777" w:rsidR="00F052F6" w:rsidRDefault="00E62885" w:rsidP="00F052F6">
      <w:pPr>
        <w:pStyle w:val="Heading4"/>
      </w:pPr>
      <w:r>
        <w:t>Subtask H.1.3.</w:t>
      </w:r>
      <w:r w:rsidR="00FE47A2">
        <w:t xml:space="preserve"> Timelines for archival</w:t>
      </w:r>
    </w:p>
    <w:p w14:paraId="45D720DC" w14:textId="77777777" w:rsidR="00F762DB" w:rsidRPr="009F6710" w:rsidRDefault="000157BC" w:rsidP="00A72451">
      <w:pPr>
        <w:spacing w:after="0" w:line="360" w:lineRule="auto"/>
        <w:rPr>
          <w:rFonts w:ascii="Times New Roman" w:hAnsi="Times New Roman" w:cs="Times New Roman"/>
        </w:rPr>
      </w:pPr>
      <w:r w:rsidRPr="009F6710">
        <w:rPr>
          <w:rFonts w:ascii="Times New Roman" w:hAnsi="Times New Roman" w:cs="Times New Roman"/>
        </w:rPr>
        <w:t xml:space="preserve">Data and metadata will be populated into the databases.  As soon as a dataset is considered reviewed and sufficient for analysis, it will be scheduled for archival.  The archival </w:t>
      </w:r>
      <w:r w:rsidR="00B70F34">
        <w:rPr>
          <w:rFonts w:ascii="Times New Roman" w:hAnsi="Times New Roman" w:cs="Times New Roman"/>
        </w:rPr>
        <w:t xml:space="preserve">process </w:t>
      </w:r>
      <w:r w:rsidRPr="009F6710">
        <w:rPr>
          <w:rFonts w:ascii="Times New Roman" w:hAnsi="Times New Roman" w:cs="Times New Roman"/>
        </w:rPr>
        <w:t>should occur within</w:t>
      </w:r>
      <w:r w:rsidR="00B70F34">
        <w:rPr>
          <w:rFonts w:ascii="Times New Roman" w:hAnsi="Times New Roman" w:cs="Times New Roman"/>
        </w:rPr>
        <w:t xml:space="preserve"> 9 months</w:t>
      </w:r>
      <w:r w:rsidRPr="009F6710">
        <w:rPr>
          <w:rFonts w:ascii="Times New Roman" w:hAnsi="Times New Roman" w:cs="Times New Roman"/>
        </w:rPr>
        <w:t xml:space="preserve"> of its final review.  </w:t>
      </w:r>
    </w:p>
    <w:p w14:paraId="45D720DD" w14:textId="77777777" w:rsidR="00F052F6" w:rsidRDefault="00E62885" w:rsidP="00F052F6">
      <w:pPr>
        <w:pStyle w:val="Heading3"/>
      </w:pPr>
      <w:r>
        <w:t xml:space="preserve">Subtask H.2. </w:t>
      </w:r>
      <w:r w:rsidR="00A72451">
        <w:t xml:space="preserve"> UOG water use estimation model archival</w:t>
      </w:r>
    </w:p>
    <w:p w14:paraId="45D720DE" w14:textId="77777777" w:rsidR="00F762DB" w:rsidRPr="009F6710" w:rsidRDefault="00F762DB" w:rsidP="00A72451">
      <w:pPr>
        <w:rPr>
          <w:rFonts w:ascii="Times New Roman" w:hAnsi="Times New Roman" w:cs="Times New Roman"/>
        </w:rPr>
      </w:pPr>
      <w:r w:rsidRPr="009F6710">
        <w:rPr>
          <w:rFonts w:ascii="Times New Roman" w:hAnsi="Times New Roman" w:cs="Times New Roman"/>
        </w:rPr>
        <w:t xml:space="preserve">Once the UOG water use estimation </w:t>
      </w:r>
      <w:r w:rsidR="000A287B" w:rsidRPr="009F6710">
        <w:rPr>
          <w:rFonts w:ascii="Times New Roman" w:hAnsi="Times New Roman" w:cs="Times New Roman"/>
        </w:rPr>
        <w:t>model</w:t>
      </w:r>
      <w:r w:rsidRPr="009F6710">
        <w:rPr>
          <w:rFonts w:ascii="Times New Roman" w:hAnsi="Times New Roman" w:cs="Times New Roman"/>
        </w:rPr>
        <w:t xml:space="preserve"> is finalized the appropriate archiving of the </w:t>
      </w:r>
      <w:r w:rsidR="000A287B" w:rsidRPr="009F6710">
        <w:rPr>
          <w:rFonts w:ascii="Times New Roman" w:hAnsi="Times New Roman" w:cs="Times New Roman"/>
        </w:rPr>
        <w:t>model</w:t>
      </w:r>
      <w:r w:rsidRPr="009F6710">
        <w:rPr>
          <w:rFonts w:ascii="Times New Roman" w:hAnsi="Times New Roman" w:cs="Times New Roman"/>
        </w:rPr>
        <w:t xml:space="preserve"> will commence.  USGS and WMA policies will be consulted based on the most appropriate location for </w:t>
      </w:r>
      <w:r w:rsidR="00B70F34">
        <w:rPr>
          <w:rFonts w:ascii="Times New Roman" w:hAnsi="Times New Roman" w:cs="Times New Roman"/>
        </w:rPr>
        <w:t xml:space="preserve">the model </w:t>
      </w:r>
      <w:r w:rsidRPr="009F6710">
        <w:rPr>
          <w:rFonts w:ascii="Times New Roman" w:hAnsi="Times New Roman" w:cs="Times New Roman"/>
        </w:rPr>
        <w:t xml:space="preserve">archival.  </w:t>
      </w:r>
    </w:p>
    <w:p w14:paraId="45D720DF" w14:textId="77777777" w:rsidR="00A72451" w:rsidRDefault="00A72451" w:rsidP="00A72451">
      <w:pPr>
        <w:pStyle w:val="Heading3"/>
      </w:pPr>
      <w:r>
        <w:t>Subtask H.3.  Install model on a public forum</w:t>
      </w:r>
    </w:p>
    <w:p w14:paraId="45D720E0" w14:textId="77777777" w:rsidR="00A72451" w:rsidRPr="009F6710" w:rsidRDefault="00A72451" w:rsidP="00A72451">
      <w:pPr>
        <w:rPr>
          <w:rFonts w:ascii="Times New Roman" w:hAnsi="Times New Roman" w:cs="Times New Roman"/>
        </w:rPr>
      </w:pPr>
      <w:r w:rsidRPr="009F6710">
        <w:rPr>
          <w:rFonts w:ascii="Times New Roman" w:hAnsi="Times New Roman" w:cs="Times New Roman"/>
        </w:rPr>
        <w:t>The model will be provided to the public via USGS website such as Water Portal.</w:t>
      </w:r>
    </w:p>
    <w:p w14:paraId="45D720E1" w14:textId="77777777" w:rsidR="004332CF" w:rsidRPr="004332CF" w:rsidRDefault="004332CF" w:rsidP="006A7893">
      <w:pPr>
        <w:pStyle w:val="Heading1"/>
      </w:pPr>
      <w:r w:rsidRPr="004332CF">
        <w:t xml:space="preserve">Products </w:t>
      </w:r>
    </w:p>
    <w:p w14:paraId="45D720E2" w14:textId="77777777" w:rsidR="003953A0" w:rsidRPr="009F6710" w:rsidRDefault="003953A0" w:rsidP="000A287B">
      <w:pPr>
        <w:spacing w:after="0" w:line="360" w:lineRule="auto"/>
        <w:rPr>
          <w:rFonts w:ascii="Times New Roman" w:hAnsi="Times New Roman" w:cs="Times New Roman"/>
        </w:rPr>
      </w:pPr>
      <w:r w:rsidRPr="009F6710">
        <w:rPr>
          <w:rFonts w:ascii="Times New Roman" w:hAnsi="Times New Roman" w:cs="Times New Roman"/>
        </w:rPr>
        <w:t>Multiple communications, data, and report products will be produced during phase 1 to inform the water use community of the ongoing effort, archive collected data in a publicly available database, and to promulgate interpretive findings.</w:t>
      </w:r>
    </w:p>
    <w:p w14:paraId="45D720E3" w14:textId="77777777" w:rsidR="003953A0" w:rsidRPr="009F6710" w:rsidRDefault="003953A0" w:rsidP="000A287B">
      <w:pPr>
        <w:pStyle w:val="ListParagraph"/>
        <w:numPr>
          <w:ilvl w:val="0"/>
          <w:numId w:val="6"/>
        </w:numPr>
        <w:spacing w:after="0" w:line="360" w:lineRule="auto"/>
        <w:rPr>
          <w:rFonts w:ascii="Times New Roman" w:hAnsi="Times New Roman" w:cs="Times New Roman"/>
        </w:rPr>
      </w:pPr>
      <w:r w:rsidRPr="009F6710">
        <w:rPr>
          <w:rFonts w:ascii="Times New Roman" w:hAnsi="Times New Roman" w:cs="Times New Roman"/>
        </w:rPr>
        <w:t>A fact sheet (2-</w:t>
      </w:r>
      <w:r w:rsidR="009F6710">
        <w:rPr>
          <w:rFonts w:ascii="Times New Roman" w:hAnsi="Times New Roman" w:cs="Times New Roman"/>
        </w:rPr>
        <w:t xml:space="preserve">4 </w:t>
      </w:r>
      <w:r w:rsidRPr="009F6710">
        <w:rPr>
          <w:rFonts w:ascii="Times New Roman" w:hAnsi="Times New Roman" w:cs="Times New Roman"/>
        </w:rPr>
        <w:t>page</w:t>
      </w:r>
      <w:r w:rsidR="0094438E">
        <w:rPr>
          <w:rFonts w:ascii="Times New Roman" w:hAnsi="Times New Roman" w:cs="Times New Roman"/>
        </w:rPr>
        <w:t>s</w:t>
      </w:r>
      <w:r w:rsidRPr="009F6710">
        <w:rPr>
          <w:rFonts w:ascii="Times New Roman" w:hAnsi="Times New Roman" w:cs="Times New Roman"/>
        </w:rPr>
        <w:t xml:space="preserve">) will be produced at the beginning of phase 1 describing the project, the scope of the investigation, and the anticipated data and report products.  </w:t>
      </w:r>
      <w:r w:rsidR="00002300" w:rsidRPr="009F6710">
        <w:rPr>
          <w:rFonts w:ascii="Times New Roman" w:hAnsi="Times New Roman" w:cs="Times New Roman"/>
        </w:rPr>
        <w:t xml:space="preserve"> </w:t>
      </w:r>
    </w:p>
    <w:p w14:paraId="45D720E4" w14:textId="77777777" w:rsidR="00002FB4" w:rsidRPr="009F6710" w:rsidRDefault="00002300" w:rsidP="000A287B">
      <w:pPr>
        <w:pStyle w:val="ListParagraph"/>
        <w:numPr>
          <w:ilvl w:val="0"/>
          <w:numId w:val="6"/>
        </w:numPr>
        <w:spacing w:after="0" w:line="360" w:lineRule="auto"/>
        <w:rPr>
          <w:rFonts w:ascii="Times New Roman" w:hAnsi="Times New Roman" w:cs="Times New Roman"/>
        </w:rPr>
      </w:pPr>
      <w:r w:rsidRPr="009F6710">
        <w:rPr>
          <w:rFonts w:ascii="Times New Roman" w:hAnsi="Times New Roman" w:cs="Times New Roman"/>
        </w:rPr>
        <w:t>A</w:t>
      </w:r>
      <w:r w:rsidR="003953A0" w:rsidRPr="009F6710">
        <w:rPr>
          <w:rFonts w:ascii="Times New Roman" w:hAnsi="Times New Roman" w:cs="Times New Roman"/>
        </w:rPr>
        <w:t xml:space="preserve"> Web site will be developed at the beginning of phase 1 describing the same material as the fact sheet.  The web site will be updated annually to communicate investigation progress.  The location of the main web site will likely be on the North Dakota Water Science Center website and can be linked to other Centers or USGS websites.  </w:t>
      </w:r>
      <w:r w:rsidRPr="009F6710">
        <w:rPr>
          <w:rFonts w:ascii="Times New Roman" w:hAnsi="Times New Roman" w:cs="Times New Roman"/>
        </w:rPr>
        <w:t>C</w:t>
      </w:r>
      <w:r w:rsidR="003953A0" w:rsidRPr="009F6710">
        <w:rPr>
          <w:rFonts w:ascii="Times New Roman" w:hAnsi="Times New Roman" w:cs="Times New Roman"/>
        </w:rPr>
        <w:t>ontent and graphic display will conform to the new USGS website structure which has yet to be promulgated.</w:t>
      </w:r>
    </w:p>
    <w:p w14:paraId="45D720E5" w14:textId="77777777" w:rsidR="00B872C6" w:rsidRPr="009F6710" w:rsidRDefault="00424F9F" w:rsidP="000A287B">
      <w:pPr>
        <w:pStyle w:val="ListParagraph"/>
        <w:numPr>
          <w:ilvl w:val="0"/>
          <w:numId w:val="6"/>
        </w:numPr>
        <w:spacing w:after="0" w:line="360" w:lineRule="auto"/>
        <w:rPr>
          <w:rFonts w:ascii="Times New Roman" w:hAnsi="Times New Roman" w:cs="Times New Roman"/>
        </w:rPr>
      </w:pPr>
      <w:r w:rsidRPr="009F6710">
        <w:rPr>
          <w:rFonts w:ascii="Times New Roman" w:hAnsi="Times New Roman" w:cs="Times New Roman"/>
        </w:rPr>
        <w:lastRenderedPageBreak/>
        <w:t xml:space="preserve">Data collected during this study will be archived in the most appropriate database.  Water use data will be populated in the USGS Site-Specific Water Use Database (SWUDS).   </w:t>
      </w:r>
      <w:r w:rsidR="009F6710">
        <w:rPr>
          <w:rFonts w:ascii="Times New Roman" w:hAnsi="Times New Roman" w:cs="Times New Roman"/>
        </w:rPr>
        <w:t>D</w:t>
      </w:r>
      <w:r w:rsidRPr="009F6710">
        <w:rPr>
          <w:rFonts w:ascii="Times New Roman" w:hAnsi="Times New Roman" w:cs="Times New Roman"/>
        </w:rPr>
        <w:t>ata will be stored in a geodatabase to preserve geographic information.  All data will be appropriately cataloged in metadata files associated with the geodatabase.  Proprietary data will be managed according to applicable USGS and DOI policies.</w:t>
      </w:r>
    </w:p>
    <w:p w14:paraId="45D720E6" w14:textId="73F0B6F7" w:rsidR="000D7A62" w:rsidRPr="009F6710" w:rsidRDefault="000D7A62" w:rsidP="000A287B">
      <w:pPr>
        <w:pStyle w:val="ListParagraph"/>
        <w:numPr>
          <w:ilvl w:val="0"/>
          <w:numId w:val="6"/>
        </w:numPr>
        <w:spacing w:after="0" w:line="360" w:lineRule="auto"/>
        <w:rPr>
          <w:rFonts w:ascii="Times New Roman" w:hAnsi="Times New Roman" w:cs="Times New Roman"/>
        </w:rPr>
      </w:pPr>
      <w:r w:rsidRPr="009F6710">
        <w:rPr>
          <w:rFonts w:ascii="Times New Roman" w:hAnsi="Times New Roman" w:cs="Times New Roman"/>
        </w:rPr>
        <w:t xml:space="preserve">The model and uncertainty estimation tools will be installed on a national USGS web site available to the public.  The actual site will be determined based on input from the USGS </w:t>
      </w:r>
      <w:r w:rsidR="00E96CBF" w:rsidRPr="009F6710">
        <w:rPr>
          <w:rFonts w:ascii="Times New Roman" w:hAnsi="Times New Roman" w:cs="Times New Roman"/>
        </w:rPr>
        <w:t>Water</w:t>
      </w:r>
      <w:r w:rsidR="00E96CBF">
        <w:rPr>
          <w:rFonts w:ascii="Times New Roman" w:hAnsi="Times New Roman" w:cs="Times New Roman"/>
        </w:rPr>
        <w:t xml:space="preserve"> Census P</w:t>
      </w:r>
      <w:r w:rsidRPr="009F6710">
        <w:rPr>
          <w:rFonts w:ascii="Times New Roman" w:hAnsi="Times New Roman" w:cs="Times New Roman"/>
        </w:rPr>
        <w:t>rogram.</w:t>
      </w:r>
    </w:p>
    <w:p w14:paraId="16CCDB38" w14:textId="2D7336B8" w:rsidR="00722A43" w:rsidRPr="00722A43" w:rsidRDefault="00906247" w:rsidP="00D926EF">
      <w:pPr>
        <w:pStyle w:val="ListParagraph"/>
        <w:numPr>
          <w:ilvl w:val="0"/>
          <w:numId w:val="6"/>
        </w:numPr>
        <w:spacing w:after="0" w:line="360" w:lineRule="auto"/>
        <w:rPr>
          <w:rFonts w:ascii="Times New Roman" w:hAnsi="Times New Roman" w:cs="Times New Roman"/>
        </w:rPr>
        <w:sectPr w:rsidR="00722A43" w:rsidRPr="00722A43" w:rsidSect="00993AF3">
          <w:headerReference w:type="default" r:id="rId17"/>
          <w:footerReference w:type="default" r:id="rId18"/>
          <w:pgSz w:w="12240" w:h="15840"/>
          <w:pgMar w:top="1440" w:right="1440" w:bottom="1440" w:left="1440" w:header="720" w:footer="720" w:gutter="0"/>
          <w:cols w:space="720"/>
          <w:docGrid w:linePitch="360"/>
        </w:sectPr>
      </w:pPr>
      <w:r w:rsidRPr="009F6710">
        <w:rPr>
          <w:rFonts w:ascii="Times New Roman" w:hAnsi="Times New Roman" w:cs="Times New Roman"/>
        </w:rPr>
        <w:t xml:space="preserve"> </w:t>
      </w:r>
      <w:r w:rsidR="00C17944" w:rsidRPr="009F6710">
        <w:rPr>
          <w:rFonts w:ascii="Times New Roman" w:hAnsi="Times New Roman" w:cs="Times New Roman"/>
        </w:rPr>
        <w:t xml:space="preserve">USGS Scientific Investigations Reports and journal articles will document the water use associated </w:t>
      </w:r>
      <w:r w:rsidRPr="009F6710">
        <w:rPr>
          <w:rFonts w:ascii="Times New Roman" w:hAnsi="Times New Roman" w:cs="Times New Roman"/>
        </w:rPr>
        <w:t>UOG development.  The content of several manuscript</w:t>
      </w:r>
      <w:r w:rsidR="009F6710">
        <w:rPr>
          <w:rFonts w:ascii="Times New Roman" w:hAnsi="Times New Roman" w:cs="Times New Roman"/>
        </w:rPr>
        <w:t>s</w:t>
      </w:r>
      <w:r w:rsidRPr="009F6710">
        <w:rPr>
          <w:rFonts w:ascii="Times New Roman" w:hAnsi="Times New Roman" w:cs="Times New Roman"/>
        </w:rPr>
        <w:t xml:space="preserve"> will include the results of water use data collection associated with direct and </w:t>
      </w:r>
      <w:r w:rsidR="009F6710">
        <w:rPr>
          <w:rFonts w:ascii="Times New Roman" w:hAnsi="Times New Roman" w:cs="Times New Roman"/>
        </w:rPr>
        <w:t>indirect processes</w:t>
      </w:r>
      <w:r w:rsidRPr="009F6710">
        <w:rPr>
          <w:rFonts w:ascii="Times New Roman" w:hAnsi="Times New Roman" w:cs="Times New Roman"/>
        </w:rPr>
        <w:t xml:space="preserve">, water use estimation techniques including water use coefficients and consumptive use coefficients, uncertainty estimation techniques, and UOG water use for the Williston Basin.  </w:t>
      </w:r>
    </w:p>
    <w:p w14:paraId="45D720E8" w14:textId="68BF87E2" w:rsidR="004332CF" w:rsidRDefault="004332CF" w:rsidP="00D926EF">
      <w:pPr>
        <w:pStyle w:val="Heading1"/>
      </w:pPr>
      <w:r w:rsidRPr="003953A0">
        <w:lastRenderedPageBreak/>
        <w:t>Timeline</w:t>
      </w:r>
    </w:p>
    <w:p w14:paraId="45D720E9" w14:textId="77777777" w:rsidR="00BA26C3" w:rsidRDefault="00BA26C3" w:rsidP="000A287B">
      <w:pPr>
        <w:pStyle w:val="Default"/>
        <w:spacing w:line="360" w:lineRule="auto"/>
        <w:rPr>
          <w:sz w:val="23"/>
          <w:szCs w:val="23"/>
        </w:rPr>
      </w:pPr>
      <w:r>
        <w:rPr>
          <w:sz w:val="23"/>
          <w:szCs w:val="23"/>
        </w:rPr>
        <w:t xml:space="preserve">Work </w:t>
      </w:r>
      <w:r w:rsidR="009470C0">
        <w:rPr>
          <w:sz w:val="23"/>
          <w:szCs w:val="23"/>
        </w:rPr>
        <w:t>for Phase 1</w:t>
      </w:r>
      <w:r>
        <w:rPr>
          <w:sz w:val="23"/>
          <w:szCs w:val="23"/>
        </w:rPr>
        <w:t xml:space="preserve">will start on October 1, 2015 (FY 2016) and end in </w:t>
      </w:r>
      <w:r w:rsidR="00EC3796">
        <w:rPr>
          <w:sz w:val="23"/>
          <w:szCs w:val="23"/>
        </w:rPr>
        <w:t>September 30,</w:t>
      </w:r>
      <w:r>
        <w:rPr>
          <w:sz w:val="23"/>
          <w:szCs w:val="23"/>
        </w:rPr>
        <w:t xml:space="preserve"> 201</w:t>
      </w:r>
      <w:r w:rsidR="00EC3796">
        <w:rPr>
          <w:sz w:val="23"/>
          <w:szCs w:val="23"/>
        </w:rPr>
        <w:t>8</w:t>
      </w:r>
      <w:r>
        <w:rPr>
          <w:sz w:val="23"/>
          <w:szCs w:val="23"/>
        </w:rPr>
        <w:t xml:space="preserve"> (FY 201</w:t>
      </w:r>
      <w:r w:rsidR="00EC3796">
        <w:rPr>
          <w:sz w:val="23"/>
          <w:szCs w:val="23"/>
        </w:rPr>
        <w:t>8</w:t>
      </w:r>
      <w:r>
        <w:rPr>
          <w:sz w:val="23"/>
          <w:szCs w:val="23"/>
        </w:rPr>
        <w:t xml:space="preserve">). The following list includes FTE time and other resources needed for project completion. </w:t>
      </w:r>
    </w:p>
    <w:p w14:paraId="45D720EA" w14:textId="77777777" w:rsidR="00BA26C3" w:rsidRDefault="00BA26C3" w:rsidP="000A287B">
      <w:pPr>
        <w:pStyle w:val="Body"/>
        <w:spacing w:before="0" w:line="360" w:lineRule="auto"/>
      </w:pPr>
    </w:p>
    <w:p w14:paraId="2BF23181" w14:textId="30B6331B" w:rsidR="00F61CB3" w:rsidRDefault="00F61CB3" w:rsidP="000A287B">
      <w:pPr>
        <w:pStyle w:val="Body"/>
        <w:spacing w:before="0" w:line="360" w:lineRule="auto"/>
      </w:pPr>
    </w:p>
    <w:p w14:paraId="45D720EB" w14:textId="6EE03F88" w:rsidR="00D91482" w:rsidRDefault="00D91482" w:rsidP="000A287B">
      <w:pPr>
        <w:pStyle w:val="Body"/>
        <w:spacing w:before="0" w:line="360" w:lineRule="auto"/>
      </w:pPr>
      <w:r>
        <w:t xml:space="preserve">Table </w:t>
      </w:r>
      <w:r w:rsidR="00590A82">
        <w:t>4</w:t>
      </w:r>
      <w:r>
        <w:t>.  Approximate schedules for proposed workplan tasks</w:t>
      </w:r>
      <w:r w:rsidR="00E75A34">
        <w:t xml:space="preserve"> FY16</w:t>
      </w:r>
      <w:r>
        <w:t>.</w:t>
      </w:r>
      <w:r w:rsidR="00E75A34">
        <w:t xml:space="preserve">  FY17-19 timeline</w:t>
      </w:r>
      <w:r w:rsidR="001C730B">
        <w:t xml:space="preserve"> (not included here)</w:t>
      </w:r>
      <w:r w:rsidR="00E75A34">
        <w:t xml:space="preserve"> will </w:t>
      </w:r>
      <w:r w:rsidR="00840BA1">
        <w:t>adjusted accordingly during project</w:t>
      </w:r>
      <w:r w:rsidR="00E75A34">
        <w:t>.</w:t>
      </w:r>
    </w:p>
    <w:tbl>
      <w:tblPr>
        <w:tblW w:w="5794" w:type="dxa"/>
        <w:tblInd w:w="93" w:type="dxa"/>
        <w:tblLook w:val="0000" w:firstRow="0" w:lastRow="0" w:firstColumn="0" w:lastColumn="0" w:noHBand="0" w:noVBand="0"/>
      </w:tblPr>
      <w:tblGrid>
        <w:gridCol w:w="4029"/>
        <w:gridCol w:w="417"/>
        <w:gridCol w:w="469"/>
        <w:gridCol w:w="440"/>
        <w:gridCol w:w="439"/>
      </w:tblGrid>
      <w:tr w:rsidR="00840BA1" w14:paraId="45D720F0" w14:textId="77777777" w:rsidTr="001C730B">
        <w:trPr>
          <w:trHeight w:val="240"/>
        </w:trPr>
        <w:tc>
          <w:tcPr>
            <w:tcW w:w="4029" w:type="dxa"/>
            <w:tcBorders>
              <w:top w:val="single" w:sz="12" w:space="0" w:color="auto"/>
              <w:left w:val="single" w:sz="12" w:space="0" w:color="auto"/>
              <w:bottom w:val="single" w:sz="12" w:space="0" w:color="auto"/>
              <w:right w:val="single" w:sz="12" w:space="0" w:color="auto"/>
            </w:tcBorders>
            <w:vAlign w:val="center"/>
          </w:tcPr>
          <w:p w14:paraId="45D720EC" w14:textId="3D65E182" w:rsidR="00840BA1" w:rsidRPr="00D4794C" w:rsidRDefault="00840BA1" w:rsidP="000A287B">
            <w:pPr>
              <w:spacing w:after="0" w:line="360" w:lineRule="auto"/>
              <w:jc w:val="center"/>
              <w:rPr>
                <w:b/>
                <w:sz w:val="24"/>
                <w:szCs w:val="24"/>
              </w:rPr>
            </w:pPr>
            <w:r w:rsidRPr="00D4794C">
              <w:rPr>
                <w:b/>
                <w:sz w:val="24"/>
                <w:szCs w:val="24"/>
              </w:rPr>
              <w:t>Workplan Element</w:t>
            </w:r>
          </w:p>
        </w:tc>
        <w:tc>
          <w:tcPr>
            <w:tcW w:w="176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5D720ED" w14:textId="5060E589" w:rsidR="00840BA1" w:rsidRPr="00D4794C" w:rsidRDefault="00F61CB3" w:rsidP="000A287B">
            <w:pPr>
              <w:spacing w:after="0" w:line="360" w:lineRule="auto"/>
              <w:jc w:val="center"/>
              <w:rPr>
                <w:b/>
                <w:sz w:val="24"/>
                <w:szCs w:val="24"/>
              </w:rPr>
            </w:pPr>
            <w:r>
              <w:rPr>
                <w:noProof/>
              </w:rPr>
              <mc:AlternateContent>
                <mc:Choice Requires="wps">
                  <w:drawing>
                    <wp:anchor distT="0" distB="0" distL="114300" distR="114300" simplePos="0" relativeHeight="251661312" behindDoc="0" locked="0" layoutInCell="1" allowOverlap="1" wp14:anchorId="1C81FBB2" wp14:editId="69F4C62C">
                      <wp:simplePos x="0" y="0"/>
                      <wp:positionH relativeFrom="column">
                        <wp:posOffset>1381760</wp:posOffset>
                      </wp:positionH>
                      <wp:positionV relativeFrom="paragraph">
                        <wp:posOffset>59690</wp:posOffset>
                      </wp:positionV>
                      <wp:extent cx="1866900" cy="1403985"/>
                      <wp:effectExtent l="0" t="0" r="19050"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rgbClr val="FFFFFF"/>
                              </a:solidFill>
                              <a:ln w="9525">
                                <a:solidFill>
                                  <a:srgbClr val="000000"/>
                                </a:solidFill>
                                <a:miter lim="800000"/>
                                <a:headEnd/>
                                <a:tailEnd/>
                              </a:ln>
                            </wps:spPr>
                            <wps:txbx>
                              <w:txbxContent>
                                <w:p w14:paraId="1622BA8C" w14:textId="05C0A07C" w:rsidR="00F61CB3" w:rsidRDefault="00F61CB3">
                                  <w:r>
                                    <w:t>4</w:t>
                                  </w:r>
                                  <w:r w:rsidRPr="00F61CB3">
                                    <w:rPr>
                                      <w:vertAlign w:val="superscript"/>
                                    </w:rPr>
                                    <w:t>th</w:t>
                                  </w:r>
                                  <w:r>
                                    <w:t xml:space="preserve"> quarter work for FY16 was moved to FY17 to accommodate a request by NWC to reduce the FY16 budget. Work for FY16 schedule will be adjusted within the fiscal year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8pt;margin-top:4.7pt;width:147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">
                      <v:textbox style="mso-fit-shape-to-text:t">
                        <w:txbxContent>
                          <w:p w14:paraId="1622BA8C" w14:textId="05C0A07C" w:rsidR="00F61CB3" w:rsidRDefault="00F61CB3">
                            <w:r>
                              <w:t>4</w:t>
                            </w:r>
                            <w:r w:rsidRPr="00F61CB3">
                              <w:rPr>
                                <w:vertAlign w:val="superscript"/>
                              </w:rPr>
                              <w:t>th</w:t>
                            </w:r>
                            <w:r>
                              <w:t xml:space="preserve"> quarter work for FY16 was moved to FY17 to accommodate a request by NWC to reduce the FY16 budget. Work for FY16 schedule will be adjusted within the fiscal year as needed.</w:t>
                            </w:r>
                          </w:p>
                        </w:txbxContent>
                      </v:textbox>
                    </v:shape>
                  </w:pict>
                </mc:Fallback>
              </mc:AlternateContent>
            </w:r>
            <w:r w:rsidR="00840BA1" w:rsidRPr="00D4794C">
              <w:rPr>
                <w:b/>
                <w:sz w:val="24"/>
                <w:szCs w:val="24"/>
              </w:rPr>
              <w:t>FY16</w:t>
            </w:r>
          </w:p>
        </w:tc>
      </w:tr>
      <w:tr w:rsidR="00840BA1" w14:paraId="45D720FE" w14:textId="77777777" w:rsidTr="001C730B">
        <w:trPr>
          <w:trHeight w:val="240"/>
        </w:trPr>
        <w:tc>
          <w:tcPr>
            <w:tcW w:w="4029" w:type="dxa"/>
            <w:tcBorders>
              <w:top w:val="single" w:sz="12" w:space="0" w:color="auto"/>
              <w:left w:val="single" w:sz="12" w:space="0" w:color="auto"/>
              <w:bottom w:val="single" w:sz="4" w:space="0" w:color="auto"/>
              <w:right w:val="single" w:sz="12" w:space="0" w:color="auto"/>
            </w:tcBorders>
            <w:vAlign w:val="center"/>
          </w:tcPr>
          <w:p w14:paraId="45D720F1" w14:textId="77777777" w:rsidR="00840BA1" w:rsidRPr="006A56E2" w:rsidRDefault="00840BA1" w:rsidP="006A56E2">
            <w:pPr>
              <w:spacing w:after="0" w:line="240" w:lineRule="auto"/>
              <w:rPr>
                <w:b/>
                <w:sz w:val="20"/>
                <w:szCs w:val="20"/>
              </w:rPr>
            </w:pPr>
            <w:r w:rsidRPr="006A56E2">
              <w:rPr>
                <w:b/>
                <w:sz w:val="20"/>
                <w:szCs w:val="20"/>
              </w:rPr>
              <w:t>Task A</w:t>
            </w:r>
            <w:r>
              <w:rPr>
                <w:b/>
                <w:sz w:val="20"/>
                <w:szCs w:val="20"/>
              </w:rPr>
              <w:t>:</w:t>
            </w:r>
            <w:r w:rsidRPr="006A56E2">
              <w:rPr>
                <w:b/>
                <w:sz w:val="20"/>
                <w:szCs w:val="20"/>
              </w:rPr>
              <w:t xml:space="preserve">  Information Gathering</w:t>
            </w:r>
          </w:p>
        </w:tc>
        <w:tc>
          <w:tcPr>
            <w:tcW w:w="417" w:type="dxa"/>
            <w:tcBorders>
              <w:top w:val="single" w:sz="12" w:space="0" w:color="auto"/>
              <w:left w:val="single" w:sz="12" w:space="0" w:color="auto"/>
              <w:bottom w:val="single" w:sz="8" w:space="0" w:color="auto"/>
              <w:right w:val="single" w:sz="8" w:space="0" w:color="auto"/>
            </w:tcBorders>
            <w:shd w:val="clear" w:color="auto" w:fill="auto"/>
            <w:vAlign w:val="center"/>
          </w:tcPr>
          <w:p w14:paraId="45D720F2" w14:textId="77777777" w:rsidR="00840BA1" w:rsidRPr="00D4794C" w:rsidRDefault="00840BA1" w:rsidP="000A287B">
            <w:pPr>
              <w:spacing w:after="0" w:line="360" w:lineRule="auto"/>
              <w:rPr>
                <w:b/>
                <w:sz w:val="16"/>
                <w:szCs w:val="16"/>
              </w:rPr>
            </w:pPr>
            <w:r w:rsidRPr="00D4794C">
              <w:rPr>
                <w:b/>
                <w:sz w:val="16"/>
                <w:szCs w:val="16"/>
              </w:rPr>
              <w:t>1st</w:t>
            </w:r>
          </w:p>
        </w:tc>
        <w:tc>
          <w:tcPr>
            <w:tcW w:w="469" w:type="dxa"/>
            <w:tcBorders>
              <w:top w:val="single" w:sz="12" w:space="0" w:color="auto"/>
              <w:left w:val="single" w:sz="8" w:space="0" w:color="auto"/>
              <w:bottom w:val="single" w:sz="8" w:space="0" w:color="auto"/>
              <w:right w:val="single" w:sz="8" w:space="0" w:color="auto"/>
            </w:tcBorders>
            <w:shd w:val="clear" w:color="auto" w:fill="auto"/>
            <w:vAlign w:val="center"/>
          </w:tcPr>
          <w:p w14:paraId="45D720F3" w14:textId="77777777" w:rsidR="00840BA1" w:rsidRPr="00D4794C" w:rsidRDefault="00840BA1" w:rsidP="000A287B">
            <w:pPr>
              <w:spacing w:after="0" w:line="360" w:lineRule="auto"/>
              <w:rPr>
                <w:b/>
                <w:sz w:val="16"/>
                <w:szCs w:val="16"/>
              </w:rPr>
            </w:pPr>
            <w:r w:rsidRPr="00D4794C">
              <w:rPr>
                <w:b/>
                <w:sz w:val="16"/>
                <w:szCs w:val="16"/>
              </w:rPr>
              <w:t>2nd</w:t>
            </w:r>
          </w:p>
        </w:tc>
        <w:tc>
          <w:tcPr>
            <w:tcW w:w="440" w:type="dxa"/>
            <w:tcBorders>
              <w:top w:val="single" w:sz="12" w:space="0" w:color="auto"/>
              <w:left w:val="single" w:sz="8" w:space="0" w:color="auto"/>
              <w:bottom w:val="single" w:sz="8" w:space="0" w:color="auto"/>
              <w:right w:val="single" w:sz="8" w:space="0" w:color="auto"/>
            </w:tcBorders>
            <w:shd w:val="clear" w:color="auto" w:fill="auto"/>
            <w:vAlign w:val="center"/>
          </w:tcPr>
          <w:p w14:paraId="45D720F4" w14:textId="77777777" w:rsidR="00840BA1" w:rsidRPr="00D4794C" w:rsidRDefault="00840BA1" w:rsidP="000A287B">
            <w:pPr>
              <w:spacing w:after="0" w:line="360" w:lineRule="auto"/>
              <w:rPr>
                <w:b/>
                <w:sz w:val="16"/>
                <w:szCs w:val="16"/>
              </w:rPr>
            </w:pPr>
            <w:r w:rsidRPr="00D4794C">
              <w:rPr>
                <w:b/>
                <w:sz w:val="16"/>
                <w:szCs w:val="16"/>
              </w:rPr>
              <w:t>3rd</w:t>
            </w:r>
          </w:p>
        </w:tc>
        <w:tc>
          <w:tcPr>
            <w:tcW w:w="439" w:type="dxa"/>
            <w:tcBorders>
              <w:top w:val="single" w:sz="12" w:space="0" w:color="auto"/>
              <w:left w:val="single" w:sz="8" w:space="0" w:color="auto"/>
              <w:bottom w:val="single" w:sz="8" w:space="0" w:color="auto"/>
              <w:right w:val="single" w:sz="12" w:space="0" w:color="auto"/>
            </w:tcBorders>
            <w:shd w:val="clear" w:color="auto" w:fill="auto"/>
            <w:vAlign w:val="center"/>
          </w:tcPr>
          <w:p w14:paraId="45D720F5" w14:textId="7A37F938" w:rsidR="00840BA1" w:rsidRPr="00D4794C" w:rsidRDefault="00840BA1" w:rsidP="000A287B">
            <w:pPr>
              <w:spacing w:after="0" w:line="360" w:lineRule="auto"/>
              <w:rPr>
                <w:b/>
                <w:sz w:val="16"/>
                <w:szCs w:val="16"/>
              </w:rPr>
            </w:pPr>
            <w:r w:rsidRPr="00D4794C">
              <w:rPr>
                <w:b/>
                <w:sz w:val="16"/>
                <w:szCs w:val="16"/>
              </w:rPr>
              <w:t>4th</w:t>
            </w:r>
          </w:p>
        </w:tc>
      </w:tr>
      <w:tr w:rsidR="00840BA1" w14:paraId="45D7210C"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0FF" w14:textId="77777777" w:rsidR="00840BA1" w:rsidRPr="00226576" w:rsidRDefault="00840BA1" w:rsidP="006A56E2">
            <w:pPr>
              <w:spacing w:after="0" w:line="240" w:lineRule="auto"/>
              <w:rPr>
                <w:sz w:val="20"/>
                <w:szCs w:val="20"/>
              </w:rPr>
            </w:pPr>
            <w:r w:rsidRPr="00226576">
              <w:rPr>
                <w:sz w:val="20"/>
                <w:szCs w:val="20"/>
              </w:rPr>
              <w:t>A.1. National description of UOG plays in US</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00"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01"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02"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03" w14:textId="77777777" w:rsidR="00840BA1" w:rsidRDefault="00840BA1" w:rsidP="000A287B">
            <w:pPr>
              <w:spacing w:after="0" w:line="360" w:lineRule="auto"/>
              <w:jc w:val="center"/>
              <w:rPr>
                <w:sz w:val="16"/>
                <w:szCs w:val="16"/>
              </w:rPr>
            </w:pPr>
          </w:p>
        </w:tc>
      </w:tr>
      <w:tr w:rsidR="00840BA1" w14:paraId="45D7211A"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0D" w14:textId="77777777" w:rsidR="00840BA1" w:rsidRPr="00226576" w:rsidRDefault="00840BA1" w:rsidP="006A56E2">
            <w:pPr>
              <w:spacing w:after="0" w:line="240" w:lineRule="auto"/>
              <w:rPr>
                <w:sz w:val="20"/>
                <w:szCs w:val="20"/>
              </w:rPr>
            </w:pPr>
            <w:r w:rsidRPr="00226576">
              <w:rPr>
                <w:sz w:val="20"/>
                <w:szCs w:val="20"/>
              </w:rPr>
              <w:t>A.2. Detailed description of UOG development within the Williston Basin</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0E"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0F"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10"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11" w14:textId="77777777" w:rsidR="00840BA1" w:rsidRDefault="00840BA1" w:rsidP="000A287B">
            <w:pPr>
              <w:spacing w:after="0" w:line="360" w:lineRule="auto"/>
              <w:jc w:val="center"/>
              <w:rPr>
                <w:sz w:val="16"/>
                <w:szCs w:val="16"/>
              </w:rPr>
            </w:pPr>
          </w:p>
        </w:tc>
      </w:tr>
      <w:tr w:rsidR="00840BA1" w14:paraId="45D72128"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1B" w14:textId="77777777" w:rsidR="00840BA1" w:rsidRPr="00226576" w:rsidRDefault="00840BA1" w:rsidP="006A56E2">
            <w:pPr>
              <w:spacing w:after="0" w:line="240" w:lineRule="auto"/>
              <w:rPr>
                <w:sz w:val="20"/>
                <w:szCs w:val="20"/>
              </w:rPr>
            </w:pPr>
            <w:r w:rsidRPr="00226576">
              <w:rPr>
                <w:sz w:val="20"/>
                <w:szCs w:val="20"/>
              </w:rPr>
              <w:t xml:space="preserve">A.3. Development of a data acquisition strategy </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1C"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1D"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11E"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1F" w14:textId="77777777" w:rsidR="00840BA1" w:rsidRDefault="00840BA1" w:rsidP="000A287B">
            <w:pPr>
              <w:spacing w:after="0" w:line="360" w:lineRule="auto"/>
              <w:jc w:val="center"/>
              <w:rPr>
                <w:sz w:val="16"/>
                <w:szCs w:val="16"/>
              </w:rPr>
            </w:pPr>
          </w:p>
        </w:tc>
      </w:tr>
      <w:tr w:rsidR="00840BA1" w14:paraId="45D72136"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29" w14:textId="77777777" w:rsidR="00840BA1" w:rsidRPr="00226576" w:rsidRDefault="00840BA1" w:rsidP="006A56E2">
            <w:pPr>
              <w:spacing w:after="0" w:line="240" w:lineRule="auto"/>
              <w:rPr>
                <w:sz w:val="20"/>
                <w:szCs w:val="20"/>
              </w:rPr>
            </w:pPr>
            <w:r w:rsidRPr="00226576">
              <w:rPr>
                <w:sz w:val="20"/>
                <w:szCs w:val="20"/>
              </w:rPr>
              <w:t>A.4. Development of data plan</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2A"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2B"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2C"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2D" w14:textId="77777777" w:rsidR="00840BA1" w:rsidRDefault="00840BA1" w:rsidP="000A287B">
            <w:pPr>
              <w:spacing w:after="0" w:line="360" w:lineRule="auto"/>
              <w:jc w:val="center"/>
              <w:rPr>
                <w:sz w:val="16"/>
                <w:szCs w:val="16"/>
              </w:rPr>
            </w:pPr>
          </w:p>
        </w:tc>
      </w:tr>
      <w:tr w:rsidR="00840BA1" w14:paraId="45D72144"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37" w14:textId="77777777" w:rsidR="00840BA1" w:rsidRPr="00454CB5" w:rsidRDefault="00840BA1" w:rsidP="006A56E2">
            <w:pPr>
              <w:spacing w:after="0" w:line="240" w:lineRule="auto"/>
              <w:rPr>
                <w:b/>
                <w:sz w:val="20"/>
                <w:szCs w:val="20"/>
              </w:rPr>
            </w:pPr>
            <w:r w:rsidRPr="00454CB5">
              <w:rPr>
                <w:sz w:val="20"/>
                <w:szCs w:val="20"/>
              </w:rPr>
              <w:t>A.5. Product “Fact Sheet”</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38" w14:textId="77777777" w:rsidR="00840BA1" w:rsidRPr="00D4794C" w:rsidRDefault="00840BA1" w:rsidP="000A287B">
            <w:pPr>
              <w:spacing w:after="0" w:line="360" w:lineRule="auto"/>
              <w:jc w:val="center"/>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39" w14:textId="77777777" w:rsidR="00840BA1" w:rsidRPr="00D4794C" w:rsidRDefault="00840BA1" w:rsidP="000A287B">
            <w:pPr>
              <w:spacing w:after="0" w:line="360" w:lineRule="auto"/>
              <w:jc w:val="center"/>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3A" w14:textId="77777777" w:rsidR="00840BA1" w:rsidRPr="00D4794C" w:rsidRDefault="00840BA1" w:rsidP="000A287B">
            <w:pPr>
              <w:spacing w:after="0" w:line="360" w:lineRule="auto"/>
              <w:jc w:val="center"/>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3B" w14:textId="77777777" w:rsidR="00840BA1" w:rsidRPr="00D4794C" w:rsidRDefault="00840BA1" w:rsidP="000A287B">
            <w:pPr>
              <w:spacing w:after="0" w:line="360" w:lineRule="auto"/>
              <w:jc w:val="center"/>
              <w:rPr>
                <w:b/>
                <w:sz w:val="16"/>
                <w:szCs w:val="16"/>
              </w:rPr>
            </w:pPr>
          </w:p>
        </w:tc>
      </w:tr>
      <w:tr w:rsidR="00840BA1" w14:paraId="45D72152"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45" w14:textId="77777777" w:rsidR="00840BA1" w:rsidRPr="00454CB5" w:rsidRDefault="00840BA1" w:rsidP="006A56E2">
            <w:pPr>
              <w:spacing w:after="0" w:line="240" w:lineRule="auto"/>
              <w:rPr>
                <w:b/>
                <w:sz w:val="20"/>
                <w:szCs w:val="20"/>
              </w:rPr>
            </w:pPr>
            <w:r w:rsidRPr="00454CB5">
              <w:rPr>
                <w:sz w:val="20"/>
                <w:szCs w:val="20"/>
              </w:rPr>
              <w:t>A.6. Project Website</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46" w14:textId="77777777" w:rsidR="00840BA1" w:rsidRPr="00D4794C" w:rsidRDefault="00840BA1" w:rsidP="000A287B">
            <w:pPr>
              <w:spacing w:after="0" w:line="360" w:lineRule="auto"/>
              <w:jc w:val="center"/>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47" w14:textId="77777777" w:rsidR="00840BA1" w:rsidRPr="00D4794C" w:rsidRDefault="00840BA1" w:rsidP="000A287B">
            <w:pPr>
              <w:spacing w:after="0" w:line="360" w:lineRule="auto"/>
              <w:jc w:val="center"/>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48" w14:textId="77777777" w:rsidR="00840BA1" w:rsidRPr="00D4794C" w:rsidRDefault="00840BA1" w:rsidP="000A287B">
            <w:pPr>
              <w:spacing w:after="0" w:line="360" w:lineRule="auto"/>
              <w:jc w:val="center"/>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49" w14:textId="77777777" w:rsidR="00840BA1" w:rsidRPr="00D4794C" w:rsidRDefault="00840BA1" w:rsidP="000A287B">
            <w:pPr>
              <w:spacing w:after="0" w:line="360" w:lineRule="auto"/>
              <w:jc w:val="center"/>
              <w:rPr>
                <w:b/>
                <w:sz w:val="16"/>
                <w:szCs w:val="16"/>
              </w:rPr>
            </w:pPr>
          </w:p>
        </w:tc>
      </w:tr>
      <w:tr w:rsidR="00840BA1" w14:paraId="45D72160"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53" w14:textId="77777777" w:rsidR="00840BA1" w:rsidRPr="006A56E2" w:rsidRDefault="00840BA1" w:rsidP="006A56E2">
            <w:pPr>
              <w:spacing w:after="0" w:line="240" w:lineRule="auto"/>
              <w:rPr>
                <w:sz w:val="20"/>
                <w:szCs w:val="20"/>
              </w:rPr>
            </w:pPr>
            <w:r w:rsidRPr="006A56E2">
              <w:rPr>
                <w:b/>
                <w:sz w:val="20"/>
                <w:szCs w:val="20"/>
              </w:rPr>
              <w:t>Task B</w:t>
            </w:r>
            <w:r>
              <w:rPr>
                <w:b/>
                <w:sz w:val="20"/>
                <w:szCs w:val="20"/>
              </w:rPr>
              <w:t>:</w:t>
            </w:r>
            <w:r w:rsidRPr="006A56E2">
              <w:rPr>
                <w:b/>
                <w:sz w:val="20"/>
                <w:szCs w:val="20"/>
              </w:rPr>
              <w:t xml:space="preserve"> Direct UOG and ancillary UOG water use data collection and synthesis</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54"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155"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156"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57"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16E" w14:textId="77777777" w:rsidTr="001C730B">
        <w:trPr>
          <w:trHeight w:val="450"/>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61" w14:textId="77777777" w:rsidR="00840BA1" w:rsidRPr="006A56E2" w:rsidRDefault="00840BA1" w:rsidP="006A56E2">
            <w:pPr>
              <w:spacing w:after="0" w:line="240" w:lineRule="auto"/>
              <w:rPr>
                <w:sz w:val="20"/>
                <w:szCs w:val="20"/>
              </w:rPr>
            </w:pPr>
            <w:r w:rsidRPr="00226576">
              <w:rPr>
                <w:sz w:val="20"/>
                <w:szCs w:val="20"/>
              </w:rPr>
              <w:t>B.1. Two-phase data collection</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tcPr>
          <w:p w14:paraId="45D72162"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D72163"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D72164"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65" w14:textId="77777777" w:rsidR="00840BA1" w:rsidRDefault="00840BA1" w:rsidP="000A287B">
            <w:pPr>
              <w:spacing w:after="0" w:line="360" w:lineRule="auto"/>
              <w:jc w:val="center"/>
              <w:rPr>
                <w:sz w:val="16"/>
                <w:szCs w:val="16"/>
              </w:rPr>
            </w:pPr>
          </w:p>
        </w:tc>
      </w:tr>
      <w:tr w:rsidR="00840BA1" w14:paraId="45D7217C" w14:textId="77777777" w:rsidTr="001C730B">
        <w:trPr>
          <w:trHeight w:val="467"/>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6F" w14:textId="77777777" w:rsidR="00840BA1" w:rsidRPr="006A56E2" w:rsidRDefault="00840BA1" w:rsidP="006A56E2">
            <w:pPr>
              <w:spacing w:after="0" w:line="240" w:lineRule="auto"/>
              <w:rPr>
                <w:sz w:val="20"/>
                <w:szCs w:val="20"/>
              </w:rPr>
            </w:pPr>
            <w:r w:rsidRPr="00226576">
              <w:rPr>
                <w:sz w:val="20"/>
                <w:szCs w:val="20"/>
              </w:rPr>
              <w:t>B.2. Data QA/QC and basic analysis</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70" w14:textId="77777777" w:rsidR="00840BA1" w:rsidRPr="003876DA" w:rsidRDefault="00840BA1" w:rsidP="000A287B">
            <w:pPr>
              <w:spacing w:after="0" w:line="360" w:lineRule="auto"/>
              <w:rPr>
                <w:b/>
                <w:sz w:val="16"/>
                <w:szCs w:val="16"/>
                <w:highlight w:val="lightGray"/>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71" w14:textId="77777777" w:rsidR="00840BA1" w:rsidRPr="003876DA" w:rsidRDefault="00840BA1" w:rsidP="000A287B">
            <w:pPr>
              <w:spacing w:after="0" w:line="360" w:lineRule="auto"/>
              <w:rPr>
                <w:b/>
                <w:sz w:val="16"/>
                <w:szCs w:val="16"/>
                <w:highlight w:val="lightGray"/>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72" w14:textId="77777777" w:rsidR="00840BA1" w:rsidRPr="003876DA" w:rsidRDefault="00840BA1" w:rsidP="000A287B">
            <w:pPr>
              <w:spacing w:after="0" w:line="360" w:lineRule="auto"/>
              <w:rPr>
                <w:b/>
                <w:sz w:val="16"/>
                <w:szCs w:val="16"/>
                <w:highlight w:val="lightGray"/>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73" w14:textId="77777777" w:rsidR="00840BA1" w:rsidRPr="003876DA" w:rsidRDefault="00840BA1" w:rsidP="000A287B">
            <w:pPr>
              <w:spacing w:after="0" w:line="360" w:lineRule="auto"/>
              <w:rPr>
                <w:b/>
                <w:sz w:val="16"/>
                <w:szCs w:val="16"/>
                <w:highlight w:val="lightGray"/>
              </w:rPr>
            </w:pPr>
          </w:p>
        </w:tc>
      </w:tr>
      <w:tr w:rsidR="00840BA1" w14:paraId="45D7218A" w14:textId="77777777" w:rsidTr="001C730B">
        <w:trPr>
          <w:trHeight w:val="467"/>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7D" w14:textId="77777777" w:rsidR="00840BA1" w:rsidRPr="00226576" w:rsidRDefault="00840BA1" w:rsidP="006A56E2">
            <w:pPr>
              <w:spacing w:after="0" w:line="240" w:lineRule="auto"/>
              <w:rPr>
                <w:sz w:val="20"/>
                <w:szCs w:val="20"/>
              </w:rPr>
            </w:pPr>
            <w:r>
              <w:rPr>
                <w:sz w:val="20"/>
                <w:szCs w:val="20"/>
              </w:rPr>
              <w:t>B.3. Product “Williston water use data”</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5D7217E" w14:textId="77777777" w:rsidR="00840BA1" w:rsidRPr="003876DA" w:rsidRDefault="00840BA1" w:rsidP="000A287B">
            <w:pPr>
              <w:spacing w:after="0" w:line="360" w:lineRule="auto"/>
              <w:rPr>
                <w:b/>
                <w:sz w:val="16"/>
                <w:szCs w:val="16"/>
                <w:highlight w:val="lightGray"/>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7F" w14:textId="77777777" w:rsidR="00840BA1" w:rsidRPr="003876DA" w:rsidRDefault="00840BA1" w:rsidP="000A287B">
            <w:pPr>
              <w:spacing w:after="0" w:line="360" w:lineRule="auto"/>
              <w:rPr>
                <w:b/>
                <w:sz w:val="16"/>
                <w:szCs w:val="16"/>
                <w:highlight w:val="lightGray"/>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80" w14:textId="77777777" w:rsidR="00840BA1" w:rsidRPr="003876DA" w:rsidRDefault="00840BA1" w:rsidP="000A287B">
            <w:pPr>
              <w:spacing w:after="0" w:line="360" w:lineRule="auto"/>
              <w:rPr>
                <w:b/>
                <w:sz w:val="16"/>
                <w:szCs w:val="16"/>
                <w:highlight w:val="lightGray"/>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81" w14:textId="77777777" w:rsidR="00840BA1" w:rsidRPr="003876DA" w:rsidRDefault="00840BA1" w:rsidP="000A287B">
            <w:pPr>
              <w:spacing w:after="0" w:line="360" w:lineRule="auto"/>
              <w:rPr>
                <w:b/>
                <w:sz w:val="16"/>
                <w:szCs w:val="16"/>
                <w:highlight w:val="lightGray"/>
              </w:rPr>
            </w:pPr>
          </w:p>
        </w:tc>
      </w:tr>
      <w:tr w:rsidR="00840BA1" w14:paraId="45D72198" w14:textId="77777777" w:rsidTr="001C730B">
        <w:trPr>
          <w:trHeight w:val="313"/>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8B" w14:textId="77777777" w:rsidR="00840BA1" w:rsidRPr="00226576" w:rsidRDefault="00840BA1" w:rsidP="006A56E2">
            <w:pPr>
              <w:spacing w:after="0" w:line="240" w:lineRule="auto"/>
              <w:rPr>
                <w:sz w:val="20"/>
                <w:szCs w:val="20"/>
              </w:rPr>
            </w:pPr>
            <w:r w:rsidRPr="006A56E2">
              <w:rPr>
                <w:b/>
                <w:sz w:val="20"/>
                <w:szCs w:val="20"/>
              </w:rPr>
              <w:t>Task C</w:t>
            </w:r>
            <w:r>
              <w:rPr>
                <w:b/>
                <w:sz w:val="20"/>
                <w:szCs w:val="20"/>
              </w:rPr>
              <w:t>:</w:t>
            </w:r>
            <w:r w:rsidRPr="006A56E2">
              <w:rPr>
                <w:b/>
                <w:sz w:val="20"/>
                <w:szCs w:val="20"/>
              </w:rPr>
              <w:t xml:space="preserve"> UOG water use estimation model development</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8C" w14:textId="77777777" w:rsidR="00840BA1" w:rsidRDefault="00840BA1" w:rsidP="00454CB5">
            <w:pPr>
              <w:jc w:val="cente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18D" w14:textId="77777777" w:rsidR="00840BA1" w:rsidRDefault="00840BA1" w:rsidP="00454CB5">
            <w:pPr>
              <w:jc w:val="cente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18E" w14:textId="77777777" w:rsidR="00840BA1" w:rsidRDefault="00840BA1" w:rsidP="00454CB5">
            <w:pPr>
              <w:jc w:val="cente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8F" w14:textId="77777777" w:rsidR="00840BA1" w:rsidRDefault="00840BA1" w:rsidP="00454CB5">
            <w:pPr>
              <w:jc w:val="center"/>
            </w:pPr>
            <w:r w:rsidRPr="00D4794C">
              <w:rPr>
                <w:b/>
                <w:sz w:val="16"/>
                <w:szCs w:val="16"/>
              </w:rPr>
              <w:t>4th</w:t>
            </w:r>
          </w:p>
        </w:tc>
      </w:tr>
      <w:tr w:rsidR="00840BA1" w14:paraId="45D721A6"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99" w14:textId="77777777" w:rsidR="00840BA1" w:rsidRPr="00AF05A1" w:rsidRDefault="00840BA1" w:rsidP="00AF05A1">
            <w:pPr>
              <w:spacing w:after="0" w:line="240" w:lineRule="auto"/>
              <w:rPr>
                <w:sz w:val="20"/>
                <w:szCs w:val="20"/>
              </w:rPr>
            </w:pPr>
            <w:r w:rsidRPr="00AF05A1">
              <w:rPr>
                <w:sz w:val="20"/>
                <w:szCs w:val="20"/>
              </w:rPr>
              <w:t>C.1. UOG source, water use, and disposal estimation methodology</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9A"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9B"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D7219C"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tcPr>
          <w:p w14:paraId="45D7219D" w14:textId="77777777" w:rsidR="00840BA1" w:rsidRDefault="00840BA1" w:rsidP="000A287B">
            <w:pPr>
              <w:spacing w:after="0" w:line="360" w:lineRule="auto"/>
              <w:jc w:val="center"/>
              <w:rPr>
                <w:sz w:val="16"/>
                <w:szCs w:val="16"/>
              </w:rPr>
            </w:pPr>
          </w:p>
        </w:tc>
      </w:tr>
      <w:tr w:rsidR="00840BA1" w14:paraId="45D721B4" w14:textId="77777777" w:rsidTr="001C730B">
        <w:trPr>
          <w:trHeight w:val="450"/>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A7" w14:textId="77777777" w:rsidR="00840BA1" w:rsidRPr="00AF05A1" w:rsidRDefault="00840BA1" w:rsidP="00AF05A1">
            <w:pPr>
              <w:pStyle w:val="Heading3"/>
              <w:spacing w:before="0" w:line="240" w:lineRule="auto"/>
              <w:rPr>
                <w:rFonts w:asciiTheme="minorHAnsi" w:hAnsiTheme="minorHAnsi"/>
                <w:b w:val="0"/>
                <w:color w:val="auto"/>
                <w:sz w:val="20"/>
                <w:szCs w:val="20"/>
              </w:rPr>
            </w:pPr>
            <w:r w:rsidRPr="00AF05A1">
              <w:rPr>
                <w:rStyle w:val="Heading3Char"/>
                <w:rFonts w:asciiTheme="minorHAnsi" w:hAnsiTheme="minorHAnsi"/>
                <w:bCs/>
                <w:color w:val="auto"/>
                <w:sz w:val="20"/>
                <w:szCs w:val="20"/>
              </w:rPr>
              <w:t>C.2.</w:t>
            </w:r>
            <w:r w:rsidRPr="00AF05A1">
              <w:rPr>
                <w:rFonts w:asciiTheme="minorHAnsi" w:hAnsiTheme="minorHAnsi"/>
                <w:color w:val="auto"/>
                <w:sz w:val="20"/>
                <w:szCs w:val="20"/>
              </w:rPr>
              <w:t xml:space="preserve"> </w:t>
            </w:r>
            <w:r w:rsidRPr="00AF05A1">
              <w:rPr>
                <w:rFonts w:asciiTheme="minorHAnsi" w:hAnsiTheme="minorHAnsi"/>
                <w:b w:val="0"/>
                <w:color w:val="auto"/>
                <w:sz w:val="20"/>
                <w:szCs w:val="20"/>
              </w:rPr>
              <w:t>Develop water use coefficients and consumptive use coefficients</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A8"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1A9"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1AA"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AB" w14:textId="77777777" w:rsidR="00840BA1" w:rsidRDefault="00840BA1" w:rsidP="000A287B">
            <w:pPr>
              <w:spacing w:after="0" w:line="360" w:lineRule="auto"/>
              <w:jc w:val="center"/>
              <w:rPr>
                <w:sz w:val="16"/>
                <w:szCs w:val="16"/>
              </w:rPr>
            </w:pPr>
          </w:p>
        </w:tc>
      </w:tr>
      <w:tr w:rsidR="00840BA1" w14:paraId="45D721C2"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B5" w14:textId="77777777" w:rsidR="00840BA1" w:rsidRPr="00AF05A1" w:rsidRDefault="00840BA1" w:rsidP="00AF05A1">
            <w:pPr>
              <w:spacing w:after="0" w:line="240" w:lineRule="auto"/>
              <w:rPr>
                <w:b/>
                <w:sz w:val="20"/>
                <w:szCs w:val="20"/>
              </w:rPr>
            </w:pPr>
            <w:r w:rsidRPr="00AF05A1">
              <w:rPr>
                <w:rStyle w:val="Heading3Char"/>
                <w:rFonts w:asciiTheme="minorHAnsi" w:hAnsiTheme="minorHAnsi"/>
                <w:b w:val="0"/>
                <w:color w:val="auto"/>
                <w:sz w:val="20"/>
                <w:szCs w:val="20"/>
              </w:rPr>
              <w:t>C.3. Develop water use estimation model</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1B6" w14:textId="77777777" w:rsidR="00840BA1" w:rsidRPr="00D4794C" w:rsidRDefault="00840BA1" w:rsidP="000A287B">
            <w:pPr>
              <w:spacing w:after="0" w:line="360" w:lineRule="auto"/>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1B7" w14:textId="77777777" w:rsidR="00840BA1" w:rsidRPr="00D4794C" w:rsidRDefault="00840BA1" w:rsidP="000A287B">
            <w:pPr>
              <w:spacing w:after="0" w:line="360" w:lineRule="auto"/>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5D721B8" w14:textId="77777777" w:rsidR="00840BA1" w:rsidRPr="00D4794C" w:rsidRDefault="00840BA1" w:rsidP="000A287B">
            <w:pPr>
              <w:spacing w:after="0" w:line="360" w:lineRule="auto"/>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FFFFFF" w:themeFill="background1"/>
            <w:noWrap/>
            <w:vAlign w:val="center"/>
          </w:tcPr>
          <w:p w14:paraId="45D721B9" w14:textId="77777777" w:rsidR="00840BA1" w:rsidRPr="003876DA" w:rsidRDefault="00840BA1" w:rsidP="000A287B">
            <w:pPr>
              <w:spacing w:after="0" w:line="360" w:lineRule="auto"/>
              <w:rPr>
                <w:b/>
                <w:sz w:val="16"/>
                <w:szCs w:val="16"/>
                <w:highlight w:val="lightGray"/>
              </w:rPr>
            </w:pPr>
          </w:p>
        </w:tc>
      </w:tr>
      <w:tr w:rsidR="00840BA1" w14:paraId="45D721D0"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C3" w14:textId="77777777" w:rsidR="00840BA1" w:rsidRPr="00AF05A1" w:rsidRDefault="00840BA1" w:rsidP="00CE395F">
            <w:pPr>
              <w:spacing w:after="0" w:line="240" w:lineRule="auto"/>
              <w:rPr>
                <w:rStyle w:val="Heading3Char"/>
                <w:rFonts w:asciiTheme="minorHAnsi" w:hAnsiTheme="minorHAnsi"/>
                <w:b w:val="0"/>
                <w:color w:val="auto"/>
                <w:sz w:val="20"/>
                <w:szCs w:val="20"/>
              </w:rPr>
            </w:pPr>
            <w:r>
              <w:rPr>
                <w:rStyle w:val="Heading3Char"/>
                <w:rFonts w:asciiTheme="minorHAnsi" w:hAnsiTheme="minorHAnsi"/>
                <w:b w:val="0"/>
                <w:color w:val="auto"/>
                <w:sz w:val="20"/>
                <w:szCs w:val="20"/>
              </w:rPr>
              <w:t>C.4. Product “Water use coefficients and uncertainty tools”</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1C4" w14:textId="77777777" w:rsidR="00840BA1" w:rsidRPr="00D4794C" w:rsidRDefault="00840BA1" w:rsidP="000A287B">
            <w:pPr>
              <w:spacing w:after="0" w:line="360" w:lineRule="auto"/>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1C5" w14:textId="77777777" w:rsidR="00840BA1" w:rsidRPr="00D4794C" w:rsidRDefault="00840BA1" w:rsidP="000A287B">
            <w:pPr>
              <w:spacing w:after="0" w:line="360" w:lineRule="auto"/>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1C6" w14:textId="77777777" w:rsidR="00840BA1" w:rsidRPr="00D4794C" w:rsidRDefault="00840BA1" w:rsidP="000A287B">
            <w:pPr>
              <w:spacing w:after="0" w:line="360" w:lineRule="auto"/>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1C7" w14:textId="77777777" w:rsidR="00840BA1" w:rsidRPr="00D4794C" w:rsidRDefault="00840BA1" w:rsidP="000A287B">
            <w:pPr>
              <w:spacing w:after="0" w:line="360" w:lineRule="auto"/>
              <w:rPr>
                <w:b/>
                <w:sz w:val="16"/>
                <w:szCs w:val="16"/>
              </w:rPr>
            </w:pPr>
          </w:p>
        </w:tc>
      </w:tr>
      <w:tr w:rsidR="00840BA1" w14:paraId="45D721DE"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D1" w14:textId="77777777" w:rsidR="00840BA1" w:rsidRPr="006A56E2" w:rsidRDefault="00840BA1" w:rsidP="006A56E2">
            <w:pPr>
              <w:spacing w:after="0" w:line="240" w:lineRule="auto"/>
              <w:rPr>
                <w:sz w:val="20"/>
                <w:szCs w:val="20"/>
              </w:rPr>
            </w:pPr>
            <w:r w:rsidRPr="006A56E2">
              <w:rPr>
                <w:b/>
                <w:sz w:val="20"/>
                <w:szCs w:val="20"/>
              </w:rPr>
              <w:t>Task D</w:t>
            </w:r>
            <w:r>
              <w:rPr>
                <w:b/>
                <w:sz w:val="20"/>
                <w:szCs w:val="20"/>
              </w:rPr>
              <w:t>:</w:t>
            </w:r>
            <w:r w:rsidRPr="006A56E2">
              <w:rPr>
                <w:b/>
                <w:sz w:val="20"/>
                <w:szCs w:val="20"/>
              </w:rPr>
              <w:t xml:space="preserve">  UOG water use estimation uncertainty analyses</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1D2"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1D3"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1D4"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1D5"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1EC"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DF" w14:textId="77777777" w:rsidR="00840BA1" w:rsidRPr="0063180F" w:rsidRDefault="00840BA1" w:rsidP="0063180F">
            <w:pPr>
              <w:spacing w:after="0" w:line="240" w:lineRule="auto"/>
              <w:rPr>
                <w:sz w:val="20"/>
                <w:szCs w:val="20"/>
              </w:rPr>
            </w:pPr>
            <w:r w:rsidRPr="0063180F">
              <w:rPr>
                <w:sz w:val="20"/>
                <w:szCs w:val="20"/>
              </w:rPr>
              <w:t>D.1.  Develop uncertainty estimation techniques</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noWrap/>
            <w:vAlign w:val="center"/>
          </w:tcPr>
          <w:p w14:paraId="45D721E0" w14:textId="77777777" w:rsidR="00840BA1" w:rsidRPr="003876DA" w:rsidRDefault="00840BA1" w:rsidP="003876DA">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5D721E1" w14:textId="77777777" w:rsidR="00840BA1" w:rsidRPr="003876DA" w:rsidRDefault="00840BA1" w:rsidP="003876DA">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5D721E2" w14:textId="77777777" w:rsidR="00840BA1" w:rsidRPr="003876DA" w:rsidRDefault="00840BA1" w:rsidP="003876DA">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1E3" w14:textId="77777777" w:rsidR="00840BA1" w:rsidRPr="003876DA" w:rsidRDefault="00840BA1" w:rsidP="003876DA">
            <w:pPr>
              <w:spacing w:after="0" w:line="360" w:lineRule="auto"/>
              <w:jc w:val="center"/>
              <w:rPr>
                <w:sz w:val="16"/>
                <w:szCs w:val="16"/>
              </w:rPr>
            </w:pPr>
          </w:p>
        </w:tc>
      </w:tr>
      <w:tr w:rsidR="00840BA1" w14:paraId="45D721FA"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ED" w14:textId="77777777" w:rsidR="00840BA1" w:rsidRPr="0063180F" w:rsidRDefault="00840BA1" w:rsidP="0063180F">
            <w:pPr>
              <w:pStyle w:val="Heading3"/>
              <w:spacing w:before="0" w:line="240" w:lineRule="auto"/>
              <w:rPr>
                <w:rFonts w:asciiTheme="minorHAnsi" w:hAnsiTheme="minorHAnsi"/>
                <w:b w:val="0"/>
                <w:color w:val="auto"/>
                <w:sz w:val="20"/>
                <w:szCs w:val="20"/>
              </w:rPr>
            </w:pPr>
            <w:r w:rsidRPr="0063180F">
              <w:rPr>
                <w:rFonts w:asciiTheme="minorHAnsi" w:hAnsiTheme="minorHAnsi"/>
                <w:b w:val="0"/>
                <w:color w:val="auto"/>
                <w:sz w:val="20"/>
                <w:szCs w:val="20"/>
              </w:rPr>
              <w:lastRenderedPageBreak/>
              <w:t>D.2. Develop uncertainty estimation techniques for plays with limited data</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EE" w14:textId="77777777" w:rsidR="00840BA1" w:rsidRPr="003876DA" w:rsidRDefault="00840BA1" w:rsidP="003876DA">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1EF" w14:textId="77777777" w:rsidR="00840BA1" w:rsidRPr="003876DA" w:rsidRDefault="00840BA1" w:rsidP="003876DA">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1F0" w14:textId="77777777" w:rsidR="00840BA1" w:rsidRPr="003876DA" w:rsidRDefault="00840BA1" w:rsidP="003876DA">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F1" w14:textId="77777777" w:rsidR="00840BA1" w:rsidRPr="003876DA" w:rsidRDefault="00840BA1" w:rsidP="003876DA">
            <w:pPr>
              <w:spacing w:after="0" w:line="360" w:lineRule="auto"/>
              <w:jc w:val="center"/>
              <w:rPr>
                <w:sz w:val="16"/>
                <w:szCs w:val="16"/>
              </w:rPr>
            </w:pPr>
          </w:p>
        </w:tc>
      </w:tr>
      <w:tr w:rsidR="00840BA1" w14:paraId="45D72208" w14:textId="77777777" w:rsidTr="001C730B">
        <w:trPr>
          <w:trHeight w:val="601"/>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1FB" w14:textId="77777777" w:rsidR="00840BA1" w:rsidRPr="0063180F" w:rsidRDefault="00840BA1" w:rsidP="0063180F">
            <w:pPr>
              <w:pStyle w:val="Heading3"/>
              <w:spacing w:before="0" w:line="240" w:lineRule="auto"/>
              <w:rPr>
                <w:rFonts w:asciiTheme="minorHAnsi" w:hAnsiTheme="minorHAnsi"/>
                <w:b w:val="0"/>
                <w:color w:val="auto"/>
                <w:sz w:val="20"/>
                <w:szCs w:val="20"/>
              </w:rPr>
            </w:pPr>
            <w:r w:rsidRPr="0063180F">
              <w:rPr>
                <w:rFonts w:asciiTheme="minorHAnsi" w:hAnsiTheme="minorHAnsi"/>
                <w:b w:val="0"/>
                <w:color w:val="auto"/>
                <w:sz w:val="20"/>
                <w:szCs w:val="20"/>
              </w:rPr>
              <w:t>D.3. Defining confidence intervals, minimum water use, and maximum water use</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1FC" w14:textId="77777777" w:rsidR="00840BA1" w:rsidRPr="003876DA" w:rsidRDefault="00840BA1" w:rsidP="003876DA">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FD" w14:textId="77777777" w:rsidR="00840BA1" w:rsidRPr="003876DA" w:rsidRDefault="00840BA1" w:rsidP="003876DA">
            <w:pPr>
              <w:spacing w:after="0" w:line="360" w:lineRule="auto"/>
              <w:jc w:val="center"/>
              <w:rPr>
                <w:sz w:val="16"/>
                <w:szCs w:val="16"/>
                <w:highlight w:val="lightGray"/>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D721FE" w14:textId="77777777" w:rsidR="00840BA1" w:rsidRPr="003876DA" w:rsidRDefault="00840BA1" w:rsidP="003876DA">
            <w:pPr>
              <w:jc w:val="center"/>
              <w:rPr>
                <w:sz w:val="16"/>
                <w:szCs w:val="16"/>
                <w:highlight w:val="lightGray"/>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1FF" w14:textId="77777777" w:rsidR="00840BA1" w:rsidRPr="003876DA" w:rsidRDefault="00840BA1" w:rsidP="003876DA">
            <w:pPr>
              <w:jc w:val="center"/>
              <w:rPr>
                <w:sz w:val="16"/>
                <w:szCs w:val="16"/>
                <w:highlight w:val="lightGray"/>
              </w:rPr>
            </w:pPr>
          </w:p>
        </w:tc>
      </w:tr>
      <w:tr w:rsidR="00840BA1" w14:paraId="45D72216"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09" w14:textId="77777777" w:rsidR="00840BA1" w:rsidRPr="0063180F" w:rsidRDefault="00840BA1" w:rsidP="0063180F">
            <w:pPr>
              <w:spacing w:after="0" w:line="240" w:lineRule="auto"/>
              <w:rPr>
                <w:sz w:val="20"/>
                <w:szCs w:val="20"/>
              </w:rPr>
            </w:pPr>
            <w:r w:rsidRPr="006A56E2">
              <w:rPr>
                <w:b/>
                <w:sz w:val="20"/>
                <w:szCs w:val="20"/>
              </w:rPr>
              <w:t>Task E</w:t>
            </w:r>
            <w:r>
              <w:rPr>
                <w:b/>
                <w:sz w:val="20"/>
                <w:szCs w:val="20"/>
              </w:rPr>
              <w:t>:</w:t>
            </w:r>
            <w:r w:rsidRPr="006A56E2">
              <w:rPr>
                <w:b/>
                <w:sz w:val="20"/>
                <w:szCs w:val="20"/>
              </w:rPr>
              <w:t xml:space="preserve"> Estimate UOG water use in the Williston Basin using the UOG water use estimation model and uncertainty analyses</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0A"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0B"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0C"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0D"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224"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17" w14:textId="77777777" w:rsidR="00840BA1" w:rsidRPr="006A56E2" w:rsidRDefault="00840BA1" w:rsidP="006A56E2">
            <w:pPr>
              <w:spacing w:after="0" w:line="240" w:lineRule="auto"/>
              <w:rPr>
                <w:sz w:val="20"/>
                <w:szCs w:val="20"/>
              </w:rPr>
            </w:pPr>
            <w:r w:rsidRPr="00A72451">
              <w:rPr>
                <w:sz w:val="20"/>
                <w:szCs w:val="20"/>
              </w:rPr>
              <w:t>E.1.  Run the UOG water use estimation model for the Williston Basin</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18"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19"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1A"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1B" w14:textId="77777777" w:rsidR="00840BA1" w:rsidRDefault="00840BA1" w:rsidP="000A287B">
            <w:pPr>
              <w:spacing w:after="0" w:line="360" w:lineRule="auto"/>
              <w:jc w:val="center"/>
              <w:rPr>
                <w:sz w:val="16"/>
                <w:szCs w:val="16"/>
              </w:rPr>
            </w:pPr>
          </w:p>
        </w:tc>
      </w:tr>
      <w:tr w:rsidR="00840BA1" w14:paraId="45D72232"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25" w14:textId="77777777" w:rsidR="00840BA1" w:rsidRPr="00A72451" w:rsidRDefault="00840BA1" w:rsidP="006A56E2">
            <w:pPr>
              <w:spacing w:after="0" w:line="240" w:lineRule="auto"/>
              <w:rPr>
                <w:sz w:val="20"/>
                <w:szCs w:val="20"/>
              </w:rPr>
            </w:pPr>
            <w:r w:rsidRPr="00A72451">
              <w:rPr>
                <w:sz w:val="20"/>
                <w:szCs w:val="20"/>
              </w:rPr>
              <w:t>E.2. Interpret the model results for the Williston Basin</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26"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27"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28"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29" w14:textId="77777777" w:rsidR="00840BA1" w:rsidRDefault="00840BA1" w:rsidP="000A287B">
            <w:pPr>
              <w:spacing w:after="0" w:line="360" w:lineRule="auto"/>
              <w:jc w:val="center"/>
              <w:rPr>
                <w:sz w:val="16"/>
                <w:szCs w:val="16"/>
              </w:rPr>
            </w:pPr>
          </w:p>
        </w:tc>
      </w:tr>
      <w:tr w:rsidR="00840BA1" w14:paraId="45D72240"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33" w14:textId="77777777" w:rsidR="00840BA1" w:rsidRPr="00A72451" w:rsidRDefault="00840BA1" w:rsidP="006A56E2">
            <w:pPr>
              <w:spacing w:after="0" w:line="240" w:lineRule="auto"/>
              <w:rPr>
                <w:sz w:val="20"/>
                <w:szCs w:val="20"/>
              </w:rPr>
            </w:pPr>
            <w:r w:rsidRPr="00A72451">
              <w:rPr>
                <w:sz w:val="20"/>
                <w:szCs w:val="20"/>
              </w:rPr>
              <w:t xml:space="preserve">E.3. Product </w:t>
            </w:r>
            <w:r>
              <w:rPr>
                <w:sz w:val="20"/>
                <w:szCs w:val="20"/>
              </w:rPr>
              <w:t>“</w:t>
            </w:r>
            <w:r w:rsidRPr="00A72451">
              <w:rPr>
                <w:sz w:val="20"/>
                <w:szCs w:val="20"/>
              </w:rPr>
              <w:t>Williston Basin UOG water use</w:t>
            </w:r>
            <w:r>
              <w:rPr>
                <w:sz w:val="20"/>
                <w:szCs w:val="20"/>
              </w:rPr>
              <w:t>”</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234"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235"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236"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237" w14:textId="77777777" w:rsidR="00840BA1" w:rsidRDefault="00840BA1" w:rsidP="000A287B">
            <w:pPr>
              <w:spacing w:after="0" w:line="360" w:lineRule="auto"/>
              <w:jc w:val="center"/>
              <w:rPr>
                <w:sz w:val="16"/>
                <w:szCs w:val="16"/>
              </w:rPr>
            </w:pPr>
          </w:p>
        </w:tc>
      </w:tr>
      <w:tr w:rsidR="00840BA1" w14:paraId="45D7224E"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41" w14:textId="77777777" w:rsidR="00840BA1" w:rsidRPr="00A72451" w:rsidRDefault="00840BA1" w:rsidP="00454CB5">
            <w:pPr>
              <w:spacing w:after="0" w:line="240" w:lineRule="auto"/>
              <w:rPr>
                <w:sz w:val="20"/>
                <w:szCs w:val="20"/>
              </w:rPr>
            </w:pPr>
            <w:r w:rsidRPr="006A56E2">
              <w:rPr>
                <w:b/>
                <w:sz w:val="20"/>
                <w:szCs w:val="20"/>
              </w:rPr>
              <w:t>Task F</w:t>
            </w:r>
            <w:r>
              <w:rPr>
                <w:b/>
                <w:sz w:val="20"/>
                <w:szCs w:val="20"/>
              </w:rPr>
              <w:t>:</w:t>
            </w:r>
            <w:r w:rsidRPr="006A56E2">
              <w:rPr>
                <w:b/>
                <w:sz w:val="20"/>
                <w:szCs w:val="20"/>
              </w:rPr>
              <w:t xml:space="preserve"> Evaluation of water use estimation model and uncertainty analyses</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242"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243"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244"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245"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25C"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4F" w14:textId="77777777" w:rsidR="00840BA1" w:rsidRPr="006A56E2" w:rsidRDefault="00840BA1" w:rsidP="006A56E2">
            <w:pPr>
              <w:spacing w:after="0" w:line="240" w:lineRule="auto"/>
              <w:rPr>
                <w:sz w:val="20"/>
                <w:szCs w:val="20"/>
              </w:rPr>
            </w:pPr>
            <w:r w:rsidRPr="00A72451">
              <w:rPr>
                <w:sz w:val="20"/>
                <w:szCs w:val="20"/>
              </w:rPr>
              <w:t>F.1. Evaluation of model and uncertainty estimation tools</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250" w14:textId="77777777" w:rsidR="00840BA1" w:rsidRPr="00D4794C" w:rsidRDefault="00840BA1" w:rsidP="000A287B">
            <w:pPr>
              <w:spacing w:after="0" w:line="360" w:lineRule="auto"/>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251" w14:textId="77777777" w:rsidR="00840BA1" w:rsidRPr="00D4794C" w:rsidRDefault="00840BA1" w:rsidP="000A287B">
            <w:pPr>
              <w:spacing w:after="0" w:line="360" w:lineRule="auto"/>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252" w14:textId="77777777" w:rsidR="00840BA1" w:rsidRPr="00D4794C" w:rsidRDefault="00840BA1" w:rsidP="000A287B">
            <w:pPr>
              <w:spacing w:after="0" w:line="360" w:lineRule="auto"/>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253" w14:textId="77777777" w:rsidR="00840BA1" w:rsidRPr="00D4794C" w:rsidRDefault="00840BA1" w:rsidP="000A287B">
            <w:pPr>
              <w:spacing w:after="0" w:line="360" w:lineRule="auto"/>
              <w:rPr>
                <w:b/>
                <w:sz w:val="16"/>
                <w:szCs w:val="16"/>
              </w:rPr>
            </w:pPr>
          </w:p>
        </w:tc>
      </w:tr>
      <w:tr w:rsidR="00840BA1" w14:paraId="45D7226A"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5D" w14:textId="77777777" w:rsidR="00840BA1" w:rsidRPr="00A72451" w:rsidRDefault="00840BA1" w:rsidP="006A56E2">
            <w:pPr>
              <w:spacing w:after="0" w:line="240" w:lineRule="auto"/>
              <w:rPr>
                <w:sz w:val="20"/>
                <w:szCs w:val="20"/>
              </w:rPr>
            </w:pPr>
            <w:r w:rsidRPr="00A72451">
              <w:rPr>
                <w:sz w:val="20"/>
                <w:szCs w:val="20"/>
              </w:rPr>
              <w:t>F.2. Modification of the initial model</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25E" w14:textId="77777777" w:rsidR="00840BA1" w:rsidRDefault="00840BA1" w:rsidP="00454CB5">
            <w:pPr>
              <w:jc w:val="center"/>
            </w:pP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25F" w14:textId="77777777" w:rsidR="00840BA1" w:rsidRDefault="00840BA1" w:rsidP="00454CB5">
            <w:pPr>
              <w:jc w:val="center"/>
            </w:pP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260" w14:textId="77777777" w:rsidR="00840BA1" w:rsidRDefault="00840BA1" w:rsidP="00454CB5">
            <w:pPr>
              <w:jc w:val="center"/>
            </w:pP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261" w14:textId="77777777" w:rsidR="00840BA1" w:rsidRDefault="00840BA1" w:rsidP="00454CB5">
            <w:pPr>
              <w:jc w:val="center"/>
            </w:pPr>
          </w:p>
        </w:tc>
      </w:tr>
      <w:tr w:rsidR="00840BA1" w14:paraId="45D72278"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6B" w14:textId="77777777" w:rsidR="00840BA1" w:rsidRPr="00A72451" w:rsidRDefault="00840BA1" w:rsidP="006A56E2">
            <w:pPr>
              <w:spacing w:after="0" w:line="240" w:lineRule="auto"/>
              <w:rPr>
                <w:sz w:val="20"/>
                <w:szCs w:val="20"/>
              </w:rPr>
            </w:pPr>
            <w:r w:rsidRPr="00A72451">
              <w:rPr>
                <w:sz w:val="20"/>
                <w:szCs w:val="20"/>
              </w:rPr>
              <w:t>F.3. Product “Water Use Model”</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6C"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6D"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6E"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6F" w14:textId="77777777" w:rsidR="00840BA1" w:rsidRDefault="00840BA1" w:rsidP="000A287B">
            <w:pPr>
              <w:spacing w:after="0" w:line="360" w:lineRule="auto"/>
              <w:jc w:val="center"/>
              <w:rPr>
                <w:sz w:val="16"/>
                <w:szCs w:val="16"/>
              </w:rPr>
            </w:pPr>
          </w:p>
        </w:tc>
      </w:tr>
      <w:tr w:rsidR="00840BA1" w14:paraId="45D72286"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79" w14:textId="77777777" w:rsidR="00840BA1" w:rsidRPr="00A72451" w:rsidRDefault="00840BA1" w:rsidP="006A56E2">
            <w:pPr>
              <w:spacing w:after="0" w:line="240" w:lineRule="auto"/>
              <w:rPr>
                <w:sz w:val="20"/>
                <w:szCs w:val="20"/>
              </w:rPr>
            </w:pPr>
            <w:r w:rsidRPr="006A56E2">
              <w:rPr>
                <w:b/>
                <w:sz w:val="20"/>
                <w:szCs w:val="20"/>
              </w:rPr>
              <w:t>Task G</w:t>
            </w:r>
            <w:r>
              <w:rPr>
                <w:b/>
                <w:sz w:val="20"/>
                <w:szCs w:val="20"/>
              </w:rPr>
              <w:t>:</w:t>
            </w:r>
            <w:r w:rsidRPr="006A56E2">
              <w:rPr>
                <w:b/>
                <w:sz w:val="20"/>
                <w:szCs w:val="20"/>
              </w:rPr>
              <w:t xml:space="preserve"> Evaluation of testing areas</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7A"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7B"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7C"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7D"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294"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87" w14:textId="77777777" w:rsidR="00840BA1" w:rsidRPr="006A56E2" w:rsidRDefault="00840BA1" w:rsidP="006A56E2">
            <w:pPr>
              <w:spacing w:after="0" w:line="240" w:lineRule="auto"/>
              <w:rPr>
                <w:sz w:val="20"/>
                <w:szCs w:val="20"/>
              </w:rPr>
            </w:pPr>
            <w:r w:rsidRPr="00A72451">
              <w:rPr>
                <w:sz w:val="20"/>
                <w:szCs w:val="20"/>
              </w:rPr>
              <w:t>G.1. Evaluating UOG plays for phase 2 trials</w:t>
            </w:r>
          </w:p>
        </w:tc>
        <w:tc>
          <w:tcPr>
            <w:tcW w:w="41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45D72288"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89"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7228A"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5D7228B" w14:textId="77777777" w:rsidR="00840BA1" w:rsidRDefault="00840BA1" w:rsidP="000A287B">
            <w:pPr>
              <w:spacing w:after="0" w:line="360" w:lineRule="auto"/>
              <w:jc w:val="center"/>
              <w:rPr>
                <w:sz w:val="16"/>
                <w:szCs w:val="16"/>
              </w:rPr>
            </w:pPr>
          </w:p>
        </w:tc>
      </w:tr>
      <w:tr w:rsidR="00840BA1" w14:paraId="45D722A2"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95" w14:textId="77777777" w:rsidR="00840BA1" w:rsidRPr="00A72451" w:rsidRDefault="00840BA1" w:rsidP="006A56E2">
            <w:pPr>
              <w:spacing w:after="0" w:line="240" w:lineRule="auto"/>
              <w:rPr>
                <w:sz w:val="20"/>
                <w:szCs w:val="20"/>
              </w:rPr>
            </w:pPr>
            <w:r w:rsidRPr="006A56E2">
              <w:rPr>
                <w:b/>
                <w:sz w:val="20"/>
                <w:szCs w:val="20"/>
              </w:rPr>
              <w:t>Task H</w:t>
            </w:r>
            <w:r>
              <w:rPr>
                <w:b/>
                <w:sz w:val="20"/>
                <w:szCs w:val="20"/>
              </w:rPr>
              <w:t>:</w:t>
            </w:r>
            <w:r w:rsidRPr="006A56E2">
              <w:rPr>
                <w:b/>
                <w:sz w:val="20"/>
                <w:szCs w:val="20"/>
              </w:rPr>
              <w:t xml:space="preserve"> Data and model management</w:t>
            </w:r>
          </w:p>
        </w:tc>
        <w:tc>
          <w:tcPr>
            <w:tcW w:w="417" w:type="dxa"/>
            <w:tcBorders>
              <w:top w:val="single" w:sz="8" w:space="0" w:color="auto"/>
              <w:left w:val="single" w:sz="12" w:space="0" w:color="auto"/>
              <w:bottom w:val="single" w:sz="8" w:space="0" w:color="auto"/>
              <w:right w:val="single" w:sz="8" w:space="0" w:color="auto"/>
            </w:tcBorders>
            <w:shd w:val="clear" w:color="auto" w:fill="auto"/>
            <w:vAlign w:val="center"/>
          </w:tcPr>
          <w:p w14:paraId="45D72296" w14:textId="77777777" w:rsidR="00840BA1" w:rsidRDefault="00840BA1" w:rsidP="000A287B">
            <w:pPr>
              <w:spacing w:after="0" w:line="360" w:lineRule="auto"/>
              <w:jc w:val="center"/>
              <w:rPr>
                <w:sz w:val="16"/>
                <w:szCs w:val="16"/>
              </w:rPr>
            </w:pPr>
            <w:r w:rsidRPr="00D4794C">
              <w:rPr>
                <w:b/>
                <w:sz w:val="16"/>
                <w:szCs w:val="16"/>
              </w:rPr>
              <w:t>1st</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5D72297" w14:textId="77777777" w:rsidR="00840BA1" w:rsidRDefault="00840BA1" w:rsidP="000A287B">
            <w:pPr>
              <w:spacing w:after="0" w:line="360" w:lineRule="auto"/>
              <w:jc w:val="center"/>
              <w:rPr>
                <w:sz w:val="16"/>
                <w:szCs w:val="16"/>
              </w:rPr>
            </w:pPr>
            <w:r w:rsidRPr="00D4794C">
              <w:rPr>
                <w:b/>
                <w:sz w:val="16"/>
                <w:szCs w:val="16"/>
              </w:rPr>
              <w:t>2nd</w:t>
            </w:r>
          </w:p>
        </w:tc>
        <w:tc>
          <w:tcPr>
            <w:tcW w:w="440" w:type="dxa"/>
            <w:tcBorders>
              <w:top w:val="single" w:sz="8" w:space="0" w:color="auto"/>
              <w:left w:val="single" w:sz="8" w:space="0" w:color="auto"/>
              <w:bottom w:val="single" w:sz="8" w:space="0" w:color="auto"/>
              <w:right w:val="single" w:sz="8" w:space="0" w:color="auto"/>
            </w:tcBorders>
            <w:shd w:val="clear" w:color="auto" w:fill="auto"/>
            <w:vAlign w:val="center"/>
          </w:tcPr>
          <w:p w14:paraId="45D72298" w14:textId="77777777" w:rsidR="00840BA1" w:rsidRDefault="00840BA1" w:rsidP="000A287B">
            <w:pPr>
              <w:spacing w:after="0" w:line="360" w:lineRule="auto"/>
              <w:jc w:val="center"/>
              <w:rPr>
                <w:sz w:val="16"/>
                <w:szCs w:val="16"/>
              </w:rPr>
            </w:pPr>
            <w:r w:rsidRPr="00D4794C">
              <w:rPr>
                <w:b/>
                <w:sz w:val="16"/>
                <w:szCs w:val="16"/>
              </w:rPr>
              <w:t>3rd</w:t>
            </w:r>
          </w:p>
        </w:tc>
        <w:tc>
          <w:tcPr>
            <w:tcW w:w="439" w:type="dxa"/>
            <w:tcBorders>
              <w:top w:val="single" w:sz="8" w:space="0" w:color="auto"/>
              <w:left w:val="single" w:sz="8" w:space="0" w:color="auto"/>
              <w:bottom w:val="single" w:sz="8" w:space="0" w:color="auto"/>
              <w:right w:val="single" w:sz="12" w:space="0" w:color="auto"/>
            </w:tcBorders>
            <w:shd w:val="clear" w:color="auto" w:fill="auto"/>
            <w:vAlign w:val="center"/>
          </w:tcPr>
          <w:p w14:paraId="45D72299" w14:textId="77777777" w:rsidR="00840BA1" w:rsidRDefault="00840BA1" w:rsidP="000A287B">
            <w:pPr>
              <w:spacing w:after="0" w:line="360" w:lineRule="auto"/>
              <w:jc w:val="center"/>
              <w:rPr>
                <w:sz w:val="16"/>
                <w:szCs w:val="16"/>
              </w:rPr>
            </w:pPr>
            <w:r w:rsidRPr="00D4794C">
              <w:rPr>
                <w:b/>
                <w:sz w:val="16"/>
                <w:szCs w:val="16"/>
              </w:rPr>
              <w:t>4th</w:t>
            </w:r>
          </w:p>
        </w:tc>
      </w:tr>
      <w:tr w:rsidR="00840BA1" w14:paraId="45D722B0"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A3" w14:textId="77777777" w:rsidR="00840BA1" w:rsidRPr="006A56E2" w:rsidRDefault="00840BA1" w:rsidP="006A56E2">
            <w:pPr>
              <w:spacing w:after="0" w:line="240" w:lineRule="auto"/>
              <w:rPr>
                <w:sz w:val="20"/>
                <w:szCs w:val="20"/>
              </w:rPr>
            </w:pPr>
            <w:r w:rsidRPr="00DA7CDC">
              <w:rPr>
                <w:sz w:val="20"/>
                <w:szCs w:val="20"/>
              </w:rPr>
              <w:t>H.1. Data and metadata archival</w:t>
            </w:r>
          </w:p>
        </w:tc>
        <w:tc>
          <w:tcPr>
            <w:tcW w:w="417" w:type="dxa"/>
            <w:tcBorders>
              <w:top w:val="single" w:sz="8" w:space="0" w:color="auto"/>
              <w:left w:val="single" w:sz="12" w:space="0" w:color="auto"/>
              <w:bottom w:val="single" w:sz="8" w:space="0" w:color="auto"/>
              <w:right w:val="single" w:sz="8" w:space="0" w:color="auto"/>
            </w:tcBorders>
            <w:shd w:val="clear" w:color="auto" w:fill="D9D9D9" w:themeFill="background1" w:themeFillShade="D9"/>
          </w:tcPr>
          <w:p w14:paraId="45D722A4" w14:textId="77777777" w:rsidR="00840BA1" w:rsidRPr="00D4794C" w:rsidRDefault="00840BA1" w:rsidP="000A287B">
            <w:pPr>
              <w:spacing w:after="0" w:line="360" w:lineRule="auto"/>
              <w:rPr>
                <w:b/>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D722A5" w14:textId="77777777" w:rsidR="00840BA1" w:rsidRPr="00D4794C" w:rsidRDefault="00840BA1" w:rsidP="000A287B">
            <w:pPr>
              <w:spacing w:after="0" w:line="360" w:lineRule="auto"/>
              <w:rPr>
                <w:b/>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D722A6" w14:textId="77777777" w:rsidR="00840BA1" w:rsidRPr="00D4794C" w:rsidRDefault="00840BA1" w:rsidP="000A287B">
            <w:pPr>
              <w:spacing w:after="0" w:line="360" w:lineRule="auto"/>
              <w:rPr>
                <w:b/>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tcPr>
          <w:p w14:paraId="45D722A7" w14:textId="77777777" w:rsidR="00840BA1" w:rsidRPr="00D4794C" w:rsidRDefault="00840BA1" w:rsidP="000A287B">
            <w:pPr>
              <w:spacing w:after="0" w:line="360" w:lineRule="auto"/>
              <w:rPr>
                <w:b/>
                <w:sz w:val="16"/>
                <w:szCs w:val="16"/>
              </w:rPr>
            </w:pPr>
          </w:p>
        </w:tc>
      </w:tr>
      <w:tr w:rsidR="00840BA1" w14:paraId="45D722BE"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B1" w14:textId="77777777" w:rsidR="00840BA1" w:rsidRPr="00DA7CDC" w:rsidRDefault="00840BA1" w:rsidP="006A56E2">
            <w:pPr>
              <w:spacing w:after="0" w:line="240" w:lineRule="auto"/>
              <w:rPr>
                <w:sz w:val="20"/>
                <w:szCs w:val="20"/>
              </w:rPr>
            </w:pPr>
            <w:r w:rsidRPr="00DA7CDC">
              <w:rPr>
                <w:sz w:val="20"/>
                <w:szCs w:val="20"/>
              </w:rPr>
              <w:t>H.2.  UOG water use estimation model archival</w:t>
            </w:r>
          </w:p>
        </w:tc>
        <w:tc>
          <w:tcPr>
            <w:tcW w:w="417" w:type="dxa"/>
            <w:tcBorders>
              <w:top w:val="single" w:sz="8" w:space="0" w:color="auto"/>
              <w:left w:val="single" w:sz="12" w:space="0" w:color="auto"/>
              <w:bottom w:val="single" w:sz="8" w:space="0" w:color="auto"/>
              <w:right w:val="single" w:sz="8" w:space="0" w:color="auto"/>
            </w:tcBorders>
            <w:shd w:val="clear" w:color="auto" w:fill="auto"/>
          </w:tcPr>
          <w:p w14:paraId="45D722B2"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tcPr>
          <w:p w14:paraId="45D722B3"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tcPr>
          <w:p w14:paraId="45D722B4"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tcPr>
          <w:p w14:paraId="45D722B5" w14:textId="77777777" w:rsidR="00840BA1" w:rsidRDefault="00840BA1" w:rsidP="000A287B">
            <w:pPr>
              <w:spacing w:after="0" w:line="360" w:lineRule="auto"/>
              <w:jc w:val="center"/>
              <w:rPr>
                <w:sz w:val="16"/>
                <w:szCs w:val="16"/>
              </w:rPr>
            </w:pPr>
          </w:p>
        </w:tc>
      </w:tr>
      <w:tr w:rsidR="00840BA1" w14:paraId="45D722CC" w14:textId="77777777" w:rsidTr="001C730B">
        <w:trPr>
          <w:trHeight w:val="225"/>
        </w:trPr>
        <w:tc>
          <w:tcPr>
            <w:tcW w:w="4029" w:type="dxa"/>
            <w:tcBorders>
              <w:top w:val="single" w:sz="4" w:space="0" w:color="auto"/>
              <w:left w:val="single" w:sz="12" w:space="0" w:color="auto"/>
              <w:bottom w:val="single" w:sz="4" w:space="0" w:color="auto"/>
              <w:right w:val="single" w:sz="12" w:space="0" w:color="auto"/>
            </w:tcBorders>
            <w:shd w:val="clear" w:color="auto" w:fill="auto"/>
            <w:vAlign w:val="center"/>
          </w:tcPr>
          <w:p w14:paraId="45D722BF" w14:textId="77777777" w:rsidR="00840BA1" w:rsidRPr="00DA7CDC" w:rsidRDefault="00840BA1" w:rsidP="006A56E2">
            <w:pPr>
              <w:spacing w:after="0" w:line="240" w:lineRule="auto"/>
              <w:rPr>
                <w:sz w:val="20"/>
                <w:szCs w:val="20"/>
              </w:rPr>
            </w:pPr>
            <w:r w:rsidRPr="00DA7CDC">
              <w:rPr>
                <w:sz w:val="20"/>
                <w:szCs w:val="20"/>
              </w:rPr>
              <w:t>H.3.  Install model on a public forum</w:t>
            </w:r>
          </w:p>
        </w:tc>
        <w:tc>
          <w:tcPr>
            <w:tcW w:w="417" w:type="dxa"/>
            <w:tcBorders>
              <w:top w:val="single" w:sz="8" w:space="0" w:color="auto"/>
              <w:left w:val="single" w:sz="12" w:space="0" w:color="auto"/>
              <w:bottom w:val="single" w:sz="8" w:space="0" w:color="auto"/>
              <w:right w:val="single" w:sz="8" w:space="0" w:color="auto"/>
            </w:tcBorders>
            <w:shd w:val="clear" w:color="auto" w:fill="auto"/>
          </w:tcPr>
          <w:p w14:paraId="45D722C0" w14:textId="77777777" w:rsidR="00840BA1" w:rsidRDefault="00840BA1" w:rsidP="000A287B">
            <w:pPr>
              <w:spacing w:after="0" w:line="360" w:lineRule="auto"/>
              <w:jc w:val="center"/>
              <w:rPr>
                <w:sz w:val="16"/>
                <w:szCs w:val="16"/>
              </w:rPr>
            </w:pPr>
          </w:p>
        </w:tc>
        <w:tc>
          <w:tcPr>
            <w:tcW w:w="469" w:type="dxa"/>
            <w:tcBorders>
              <w:top w:val="single" w:sz="8" w:space="0" w:color="auto"/>
              <w:left w:val="single" w:sz="8" w:space="0" w:color="auto"/>
              <w:bottom w:val="single" w:sz="8" w:space="0" w:color="auto"/>
              <w:right w:val="single" w:sz="8" w:space="0" w:color="auto"/>
            </w:tcBorders>
            <w:shd w:val="clear" w:color="auto" w:fill="auto"/>
          </w:tcPr>
          <w:p w14:paraId="45D722C1" w14:textId="77777777" w:rsidR="00840BA1" w:rsidRDefault="00840BA1" w:rsidP="000A287B">
            <w:pPr>
              <w:spacing w:after="0" w:line="360" w:lineRule="auto"/>
              <w:jc w:val="center"/>
              <w:rPr>
                <w:sz w:val="16"/>
                <w:szCs w:val="16"/>
              </w:rPr>
            </w:pPr>
          </w:p>
        </w:tc>
        <w:tc>
          <w:tcPr>
            <w:tcW w:w="440" w:type="dxa"/>
            <w:tcBorders>
              <w:top w:val="single" w:sz="8" w:space="0" w:color="auto"/>
              <w:left w:val="single" w:sz="8" w:space="0" w:color="auto"/>
              <w:bottom w:val="single" w:sz="8" w:space="0" w:color="auto"/>
              <w:right w:val="single" w:sz="8" w:space="0" w:color="auto"/>
            </w:tcBorders>
            <w:shd w:val="clear" w:color="auto" w:fill="auto"/>
          </w:tcPr>
          <w:p w14:paraId="45D722C2" w14:textId="77777777" w:rsidR="00840BA1" w:rsidRDefault="00840BA1" w:rsidP="000A287B">
            <w:pPr>
              <w:spacing w:after="0" w:line="360" w:lineRule="auto"/>
              <w:jc w:val="center"/>
              <w:rPr>
                <w:sz w:val="16"/>
                <w:szCs w:val="16"/>
              </w:rPr>
            </w:pPr>
          </w:p>
        </w:tc>
        <w:tc>
          <w:tcPr>
            <w:tcW w:w="439" w:type="dxa"/>
            <w:tcBorders>
              <w:top w:val="single" w:sz="8" w:space="0" w:color="auto"/>
              <w:left w:val="single" w:sz="8" w:space="0" w:color="auto"/>
              <w:bottom w:val="single" w:sz="8" w:space="0" w:color="auto"/>
              <w:right w:val="single" w:sz="12" w:space="0" w:color="auto"/>
            </w:tcBorders>
            <w:shd w:val="clear" w:color="auto" w:fill="auto"/>
          </w:tcPr>
          <w:p w14:paraId="45D722C3" w14:textId="0888FC6A" w:rsidR="00840BA1" w:rsidRDefault="00840BA1" w:rsidP="000A287B">
            <w:pPr>
              <w:spacing w:after="0" w:line="360" w:lineRule="auto"/>
              <w:jc w:val="center"/>
              <w:rPr>
                <w:sz w:val="16"/>
                <w:szCs w:val="16"/>
              </w:rPr>
            </w:pPr>
          </w:p>
        </w:tc>
      </w:tr>
    </w:tbl>
    <w:p w14:paraId="45D722CD" w14:textId="77777777" w:rsidR="00D91482" w:rsidRPr="003953A0" w:rsidRDefault="00D91482" w:rsidP="000A287B">
      <w:pPr>
        <w:spacing w:after="0" w:line="360" w:lineRule="auto"/>
        <w:rPr>
          <w:rFonts w:ascii="Arial Narrow" w:hAnsi="Arial Narrow"/>
          <w:b/>
          <w:bCs/>
          <w:sz w:val="32"/>
          <w:szCs w:val="32"/>
        </w:rPr>
      </w:pPr>
    </w:p>
    <w:p w14:paraId="016A0703" w14:textId="77777777" w:rsidR="00722A43" w:rsidRDefault="00722A43" w:rsidP="00094898">
      <w:pPr>
        <w:pStyle w:val="Heading1"/>
        <w:sectPr w:rsidR="00722A43" w:rsidSect="00993AF3">
          <w:pgSz w:w="12240" w:h="15840"/>
          <w:pgMar w:top="1440" w:right="1440" w:bottom="1440" w:left="1440" w:header="720" w:footer="720" w:gutter="0"/>
          <w:cols w:space="720"/>
          <w:docGrid w:linePitch="360"/>
        </w:sectPr>
      </w:pPr>
    </w:p>
    <w:p w14:paraId="45D722CE" w14:textId="59DFFFED" w:rsidR="001E32A5" w:rsidRPr="00094898" w:rsidRDefault="001E32A5" w:rsidP="00094898">
      <w:pPr>
        <w:pStyle w:val="Heading1"/>
        <w:rPr>
          <w:sz w:val="23"/>
          <w:szCs w:val="23"/>
        </w:rPr>
      </w:pPr>
      <w:r>
        <w:lastRenderedPageBreak/>
        <w:t>Budget</w:t>
      </w:r>
      <w:r w:rsidR="00B8453F">
        <w:t xml:space="preserve"> / Resources</w:t>
      </w:r>
    </w:p>
    <w:p w14:paraId="45D722CF" w14:textId="77777777" w:rsidR="00B8453F" w:rsidRDefault="00B8453F" w:rsidP="000A287B">
      <w:pPr>
        <w:pStyle w:val="Default"/>
        <w:spacing w:line="360" w:lineRule="auto"/>
        <w:rPr>
          <w:sz w:val="23"/>
          <w:szCs w:val="23"/>
        </w:rPr>
      </w:pPr>
      <w:r>
        <w:rPr>
          <w:sz w:val="23"/>
          <w:szCs w:val="23"/>
        </w:rPr>
        <w:t>1. The primary resource necessary for this project are personnel with data surveying expertise, water use expertise, SWUDS expertise, statistics expertise, UOG expertise, data management expertise, and model programming expertise.   Scientists from the North Dakota WSC, South Dakota WSC, and the Wyoming-Montana WSC will be the primary investigators on this project and satisfy many of the expertise requirements.   For those areas that require additional assistance the team will seek assistance from other scientists in the USGS.</w:t>
      </w:r>
    </w:p>
    <w:p w14:paraId="45D722D0" w14:textId="77777777" w:rsidR="000B6482" w:rsidRDefault="000B6482" w:rsidP="000A287B">
      <w:pPr>
        <w:pStyle w:val="Default"/>
        <w:spacing w:line="360" w:lineRule="auto"/>
        <w:rPr>
          <w:sz w:val="23"/>
          <w:szCs w:val="23"/>
        </w:rPr>
      </w:pPr>
      <w:r>
        <w:rPr>
          <w:sz w:val="23"/>
          <w:szCs w:val="23"/>
        </w:rPr>
        <w:t>North Dakota Water Science Center – Kathleen Rowland and Skip Vecchia</w:t>
      </w:r>
    </w:p>
    <w:p w14:paraId="45D722D1" w14:textId="77777777" w:rsidR="000B6482" w:rsidRDefault="000B6482" w:rsidP="000A287B">
      <w:pPr>
        <w:pStyle w:val="Default"/>
        <w:spacing w:line="360" w:lineRule="auto"/>
        <w:rPr>
          <w:sz w:val="23"/>
          <w:szCs w:val="23"/>
        </w:rPr>
      </w:pPr>
      <w:r>
        <w:rPr>
          <w:sz w:val="23"/>
          <w:szCs w:val="23"/>
        </w:rPr>
        <w:t>South Dakota Water Science Center – Josh Valder and Greg Delzer</w:t>
      </w:r>
    </w:p>
    <w:p w14:paraId="45D722D2" w14:textId="77777777" w:rsidR="000B6482" w:rsidRDefault="000B6482" w:rsidP="000A287B">
      <w:pPr>
        <w:pStyle w:val="Default"/>
        <w:spacing w:line="360" w:lineRule="auto"/>
        <w:rPr>
          <w:sz w:val="23"/>
          <w:szCs w:val="23"/>
        </w:rPr>
      </w:pPr>
      <w:r>
        <w:rPr>
          <w:sz w:val="23"/>
          <w:szCs w:val="23"/>
        </w:rPr>
        <w:t>Wyoming-Montana Water Science Center – Joanna Thamke and Roy Sando</w:t>
      </w:r>
    </w:p>
    <w:p w14:paraId="45D722D3" w14:textId="77777777" w:rsidR="000B6482" w:rsidRDefault="000B6482" w:rsidP="000A287B">
      <w:pPr>
        <w:pStyle w:val="Default"/>
        <w:spacing w:line="360" w:lineRule="auto"/>
        <w:rPr>
          <w:sz w:val="23"/>
          <w:szCs w:val="23"/>
        </w:rPr>
      </w:pPr>
    </w:p>
    <w:p w14:paraId="45D722D4" w14:textId="32EC367F" w:rsidR="00B8453F" w:rsidRDefault="00B8453F" w:rsidP="000A287B">
      <w:pPr>
        <w:pStyle w:val="Default"/>
        <w:spacing w:line="360" w:lineRule="auto"/>
        <w:rPr>
          <w:sz w:val="23"/>
          <w:szCs w:val="23"/>
        </w:rPr>
      </w:pPr>
      <w:r>
        <w:rPr>
          <w:sz w:val="23"/>
          <w:szCs w:val="23"/>
        </w:rPr>
        <w:t xml:space="preserve">2. National Research Program (Rick Healy has indicated an interest in this program.).  Also, collaborations with the USGS Toxics program on UOG environmental impacts may provide some expertise.  </w:t>
      </w:r>
      <w:r w:rsidR="00722A43">
        <w:rPr>
          <w:sz w:val="23"/>
          <w:szCs w:val="23"/>
        </w:rPr>
        <w:t xml:space="preserve">Any environmental / biological work will entail discussions with the Northern Prairie Wildlife Research Center in North Dakota as well as with similar offices in adjoin </w:t>
      </w:r>
      <w:r w:rsidR="00907747">
        <w:rPr>
          <w:sz w:val="23"/>
          <w:szCs w:val="23"/>
        </w:rPr>
        <w:t>states.</w:t>
      </w:r>
      <w:r>
        <w:rPr>
          <w:sz w:val="23"/>
          <w:szCs w:val="23"/>
        </w:rPr>
        <w:t>Finally overlapping interest in water use with the Energy</w:t>
      </w:r>
      <w:r w:rsidR="009470C0">
        <w:rPr>
          <w:sz w:val="23"/>
          <w:szCs w:val="23"/>
        </w:rPr>
        <w:t>, Minerals, and Environment Health Mission Area</w:t>
      </w:r>
      <w:r>
        <w:rPr>
          <w:sz w:val="23"/>
          <w:szCs w:val="23"/>
        </w:rPr>
        <w:t xml:space="preserve"> will provide some excellent data and techniques to evaluate the potential for certain plays.</w:t>
      </w:r>
    </w:p>
    <w:p w14:paraId="45D722D5" w14:textId="77777777" w:rsidR="00947820" w:rsidRDefault="00947820" w:rsidP="000A287B">
      <w:pPr>
        <w:pStyle w:val="Default"/>
        <w:spacing w:line="360" w:lineRule="auto"/>
        <w:rPr>
          <w:sz w:val="23"/>
          <w:szCs w:val="23"/>
        </w:rPr>
      </w:pPr>
    </w:p>
    <w:p w14:paraId="45D722D6" w14:textId="77777777" w:rsidR="00B8453F" w:rsidRDefault="00B8453F" w:rsidP="000A287B">
      <w:pPr>
        <w:pStyle w:val="Default"/>
        <w:spacing w:line="360" w:lineRule="auto"/>
        <w:rPr>
          <w:sz w:val="23"/>
          <w:szCs w:val="23"/>
        </w:rPr>
      </w:pPr>
      <w:r>
        <w:rPr>
          <w:sz w:val="23"/>
          <w:szCs w:val="23"/>
        </w:rPr>
        <w:t>3. Non-USGS collaborators:  Non-USGS collaborations will be essential to the success of this effort and acceptance on the state, regional, and national scale.  Interested parties from academia; private industry; local, state, and federal agencies; and non-profits will be invited to collaborate on the study.  The primary purpose will be to assist our efforts in scaling this project from the Williston basin to the national scale. Experts on UOG water use for other plays will be invited to collaborate.  This will improve the overall quality of our investigation and reduce project costs.  Water use experts from Colorado and Texas have already been identified, but others will be added for the additional plays such as the Marcellus.</w:t>
      </w:r>
    </w:p>
    <w:p w14:paraId="45D722D7" w14:textId="77777777" w:rsidR="00947820" w:rsidRDefault="00947820" w:rsidP="000A287B">
      <w:pPr>
        <w:pStyle w:val="Default"/>
        <w:spacing w:line="360" w:lineRule="auto"/>
        <w:rPr>
          <w:sz w:val="23"/>
          <w:szCs w:val="23"/>
        </w:rPr>
      </w:pPr>
    </w:p>
    <w:p w14:paraId="45D722D8" w14:textId="77777777" w:rsidR="00B8453F" w:rsidRDefault="00B8453F" w:rsidP="000A287B">
      <w:pPr>
        <w:pStyle w:val="Default"/>
        <w:spacing w:line="360" w:lineRule="auto"/>
        <w:rPr>
          <w:sz w:val="23"/>
          <w:szCs w:val="23"/>
        </w:rPr>
      </w:pPr>
      <w:r>
        <w:rPr>
          <w:sz w:val="23"/>
          <w:szCs w:val="23"/>
        </w:rPr>
        <w:t xml:space="preserve">4. The primary resources necessary for this project are personnel, survey policy expertise, water use expertise, </w:t>
      </w:r>
      <w:r w:rsidR="00947820">
        <w:rPr>
          <w:sz w:val="23"/>
          <w:szCs w:val="23"/>
        </w:rPr>
        <w:t>SWUDS expertise, and programming expertise</w:t>
      </w:r>
      <w:r>
        <w:rPr>
          <w:sz w:val="23"/>
          <w:szCs w:val="23"/>
        </w:rPr>
        <w:t xml:space="preserve">.  </w:t>
      </w:r>
    </w:p>
    <w:p w14:paraId="45D722D9" w14:textId="77777777" w:rsidR="00947820" w:rsidRDefault="00947820" w:rsidP="000A287B">
      <w:pPr>
        <w:pStyle w:val="Default"/>
        <w:spacing w:line="360" w:lineRule="auto"/>
        <w:rPr>
          <w:sz w:val="23"/>
          <w:szCs w:val="23"/>
        </w:rPr>
      </w:pPr>
    </w:p>
    <w:p w14:paraId="45D722DA" w14:textId="77777777" w:rsidR="00B8453F" w:rsidRDefault="00B8453F" w:rsidP="000A287B">
      <w:pPr>
        <w:pStyle w:val="Default"/>
        <w:spacing w:line="360" w:lineRule="auto"/>
        <w:rPr>
          <w:sz w:val="23"/>
          <w:szCs w:val="23"/>
        </w:rPr>
      </w:pPr>
      <w:r>
        <w:rPr>
          <w:sz w:val="23"/>
          <w:szCs w:val="23"/>
        </w:rPr>
        <w:lastRenderedPageBreak/>
        <w:t>5. Additional resources will be required for travel for o</w:t>
      </w:r>
      <w:r w:rsidR="00947820">
        <w:rPr>
          <w:sz w:val="23"/>
          <w:szCs w:val="23"/>
        </w:rPr>
        <w:t xml:space="preserve">n-site survey data collection, </w:t>
      </w:r>
      <w:r>
        <w:rPr>
          <w:sz w:val="23"/>
          <w:szCs w:val="23"/>
        </w:rPr>
        <w:t xml:space="preserve">meetings with data providers, meetings with stakeholders, and meetings with collaborators in other plays.  </w:t>
      </w:r>
    </w:p>
    <w:p w14:paraId="45D722DB" w14:textId="77777777" w:rsidR="00947820" w:rsidRDefault="00947820" w:rsidP="000A287B">
      <w:pPr>
        <w:pStyle w:val="Default"/>
        <w:spacing w:line="360" w:lineRule="auto"/>
        <w:rPr>
          <w:sz w:val="23"/>
          <w:szCs w:val="23"/>
        </w:rPr>
      </w:pPr>
    </w:p>
    <w:p w14:paraId="45D722DC" w14:textId="77777777" w:rsidR="002021C9" w:rsidRDefault="00947820" w:rsidP="002021C9">
      <w:pPr>
        <w:pStyle w:val="Default"/>
        <w:spacing w:line="360" w:lineRule="auto"/>
        <w:rPr>
          <w:sz w:val="23"/>
          <w:szCs w:val="23"/>
        </w:rPr>
      </w:pPr>
      <w:r>
        <w:rPr>
          <w:sz w:val="23"/>
          <w:szCs w:val="23"/>
        </w:rPr>
        <w:t xml:space="preserve">6. There will not be </w:t>
      </w:r>
      <w:r w:rsidR="00B8453F">
        <w:rPr>
          <w:sz w:val="23"/>
          <w:szCs w:val="23"/>
        </w:rPr>
        <w:t xml:space="preserve">significant resources required for field work equipment or computing resources, though some data storage devices will be required. </w:t>
      </w:r>
    </w:p>
    <w:p w14:paraId="4F1EDB3D" w14:textId="77777777" w:rsidR="001C730B" w:rsidRDefault="001C730B" w:rsidP="002021C9">
      <w:pPr>
        <w:pStyle w:val="Default"/>
        <w:spacing w:line="360" w:lineRule="auto"/>
        <w:sectPr w:rsidR="001C730B" w:rsidSect="00993AF3">
          <w:pgSz w:w="12240" w:h="15840"/>
          <w:pgMar w:top="1440" w:right="1440" w:bottom="1440" w:left="1440" w:header="720" w:footer="720" w:gutter="0"/>
          <w:cols w:space="720"/>
          <w:docGrid w:linePitch="360"/>
        </w:sectPr>
      </w:pPr>
    </w:p>
    <w:p w14:paraId="22DDBA17" w14:textId="71615E50" w:rsidR="00907747" w:rsidRDefault="00907747" w:rsidP="002021C9">
      <w:pPr>
        <w:pStyle w:val="Default"/>
        <w:spacing w:line="360" w:lineRule="auto"/>
      </w:pPr>
    </w:p>
    <w:p w14:paraId="45D722DD" w14:textId="002191A9" w:rsidR="00D91482" w:rsidRPr="002021C9" w:rsidRDefault="005263F0" w:rsidP="002021C9">
      <w:pPr>
        <w:pStyle w:val="Default"/>
        <w:spacing w:line="360" w:lineRule="auto"/>
        <w:rPr>
          <w:sz w:val="23"/>
          <w:szCs w:val="23"/>
        </w:rPr>
      </w:pPr>
      <w:r>
        <w:t xml:space="preserve">Table </w:t>
      </w:r>
      <w:r w:rsidR="00590A82">
        <w:t>5</w:t>
      </w:r>
      <w:r w:rsidR="00D91482">
        <w:t>.  Estimated costs for proposed work tasks.</w:t>
      </w:r>
    </w:p>
    <w:tbl>
      <w:tblPr>
        <w:tblW w:w="9555" w:type="dxa"/>
        <w:tblInd w:w="93" w:type="dxa"/>
        <w:tblLook w:val="0000" w:firstRow="0" w:lastRow="0" w:firstColumn="0" w:lastColumn="0" w:noHBand="0" w:noVBand="0"/>
      </w:tblPr>
      <w:tblGrid>
        <w:gridCol w:w="5369"/>
        <w:gridCol w:w="1396"/>
        <w:gridCol w:w="1381"/>
        <w:gridCol w:w="1409"/>
      </w:tblGrid>
      <w:tr w:rsidR="00D91482" w14:paraId="45D722E2" w14:textId="77777777" w:rsidTr="00D91482">
        <w:trPr>
          <w:trHeight w:val="510"/>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2DE" w14:textId="77777777" w:rsidR="00D91482" w:rsidRPr="000B6482" w:rsidRDefault="00D91482" w:rsidP="000A287B">
            <w:pPr>
              <w:spacing w:after="0" w:line="360" w:lineRule="auto"/>
              <w:jc w:val="center"/>
              <w:rPr>
                <w:color w:val="000000"/>
                <w:sz w:val="16"/>
                <w:szCs w:val="16"/>
              </w:rPr>
            </w:pPr>
            <w:r w:rsidRPr="000B6482">
              <w:rPr>
                <w:color w:val="000000"/>
                <w:sz w:val="16"/>
                <w:szCs w:val="16"/>
              </w:rPr>
              <w:t>Description</w:t>
            </w:r>
          </w:p>
        </w:tc>
        <w:tc>
          <w:tcPr>
            <w:tcW w:w="1396" w:type="dxa"/>
            <w:tcBorders>
              <w:top w:val="single" w:sz="4" w:space="0" w:color="auto"/>
              <w:left w:val="nil"/>
              <w:bottom w:val="single" w:sz="4" w:space="0" w:color="auto"/>
              <w:right w:val="single" w:sz="4" w:space="0" w:color="auto"/>
            </w:tcBorders>
            <w:shd w:val="clear" w:color="auto" w:fill="auto"/>
            <w:vAlign w:val="center"/>
          </w:tcPr>
          <w:p w14:paraId="45D722DF" w14:textId="77777777" w:rsidR="00D91482" w:rsidRPr="000B6482" w:rsidRDefault="00D91482" w:rsidP="000A287B">
            <w:pPr>
              <w:spacing w:after="0" w:line="360" w:lineRule="auto"/>
              <w:jc w:val="center"/>
              <w:rPr>
                <w:color w:val="000000"/>
                <w:sz w:val="16"/>
                <w:szCs w:val="16"/>
              </w:rPr>
            </w:pPr>
            <w:r w:rsidRPr="000B6482">
              <w:rPr>
                <w:color w:val="000000"/>
                <w:sz w:val="16"/>
                <w:szCs w:val="16"/>
              </w:rPr>
              <w:t>FY- 2016 (gross dollars)</w:t>
            </w:r>
          </w:p>
        </w:tc>
        <w:tc>
          <w:tcPr>
            <w:tcW w:w="1381" w:type="dxa"/>
            <w:tcBorders>
              <w:top w:val="single" w:sz="4" w:space="0" w:color="auto"/>
              <w:left w:val="nil"/>
              <w:bottom w:val="single" w:sz="4" w:space="0" w:color="auto"/>
              <w:right w:val="single" w:sz="4" w:space="0" w:color="auto"/>
            </w:tcBorders>
            <w:shd w:val="clear" w:color="auto" w:fill="auto"/>
            <w:vAlign w:val="center"/>
          </w:tcPr>
          <w:p w14:paraId="45D722E0" w14:textId="77777777" w:rsidR="00D91482" w:rsidRPr="000B6482" w:rsidRDefault="00D91482" w:rsidP="000A287B">
            <w:pPr>
              <w:spacing w:after="0" w:line="360" w:lineRule="auto"/>
              <w:jc w:val="center"/>
              <w:rPr>
                <w:color w:val="000000"/>
                <w:sz w:val="16"/>
                <w:szCs w:val="16"/>
              </w:rPr>
            </w:pPr>
            <w:r w:rsidRPr="000B6482">
              <w:rPr>
                <w:color w:val="000000"/>
                <w:sz w:val="16"/>
                <w:szCs w:val="16"/>
              </w:rPr>
              <w:t>FY- 2017 (gross dollars)</w:t>
            </w:r>
          </w:p>
        </w:tc>
        <w:tc>
          <w:tcPr>
            <w:tcW w:w="1409" w:type="dxa"/>
            <w:tcBorders>
              <w:top w:val="single" w:sz="4" w:space="0" w:color="auto"/>
              <w:left w:val="nil"/>
              <w:bottom w:val="single" w:sz="4" w:space="0" w:color="auto"/>
              <w:right w:val="single" w:sz="4" w:space="0" w:color="auto"/>
            </w:tcBorders>
          </w:tcPr>
          <w:p w14:paraId="45D722E1" w14:textId="77777777" w:rsidR="00D91482" w:rsidRPr="000B6482" w:rsidRDefault="00D91482" w:rsidP="000A287B">
            <w:pPr>
              <w:spacing w:after="0" w:line="360" w:lineRule="auto"/>
              <w:jc w:val="center"/>
              <w:rPr>
                <w:color w:val="000000"/>
                <w:sz w:val="16"/>
                <w:szCs w:val="16"/>
              </w:rPr>
            </w:pPr>
            <w:r w:rsidRPr="000B6482">
              <w:rPr>
                <w:color w:val="000000"/>
                <w:sz w:val="16"/>
                <w:szCs w:val="16"/>
              </w:rPr>
              <w:t>FY- 2018 (gross dollars)</w:t>
            </w:r>
          </w:p>
        </w:tc>
      </w:tr>
      <w:tr w:rsidR="00D91482" w14:paraId="45D722E4"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2E3" w14:textId="14986B5A" w:rsidR="00D91482" w:rsidRPr="002C2884" w:rsidRDefault="00D91482" w:rsidP="000A287B">
            <w:pPr>
              <w:spacing w:after="0" w:line="360" w:lineRule="auto"/>
              <w:jc w:val="center"/>
              <w:rPr>
                <w:b/>
                <w:color w:val="000000"/>
                <w:sz w:val="16"/>
                <w:szCs w:val="16"/>
              </w:rPr>
            </w:pPr>
            <w:r w:rsidRPr="002C2884">
              <w:rPr>
                <w:b/>
                <w:color w:val="000000"/>
                <w:sz w:val="16"/>
                <w:szCs w:val="16"/>
              </w:rPr>
              <w:t>TASK A</w:t>
            </w:r>
          </w:p>
        </w:tc>
      </w:tr>
      <w:tr w:rsidR="002C2884" w14:paraId="45D722E9"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E5" w14:textId="365B1F35" w:rsidR="002C2884" w:rsidRPr="002C2884" w:rsidRDefault="00907747" w:rsidP="004E1601">
            <w:pPr>
              <w:spacing w:after="0" w:line="240" w:lineRule="auto"/>
              <w:rPr>
                <w:sz w:val="16"/>
                <w:szCs w:val="16"/>
              </w:rPr>
            </w:pPr>
            <w:r>
              <w:rPr>
                <w:noProof/>
              </w:rPr>
              <mc:AlternateContent>
                <mc:Choice Requires="wps">
                  <w:drawing>
                    <wp:anchor distT="0" distB="0" distL="114300" distR="114300" simplePos="0" relativeHeight="251659264" behindDoc="0" locked="0" layoutInCell="1" allowOverlap="1" wp14:anchorId="7C833584" wp14:editId="1A377706">
                      <wp:simplePos x="0" y="0"/>
                      <wp:positionH relativeFrom="column">
                        <wp:posOffset>3299460</wp:posOffset>
                      </wp:positionH>
                      <wp:positionV relativeFrom="paragraph">
                        <wp:posOffset>137160</wp:posOffset>
                      </wp:positionV>
                      <wp:extent cx="2374265" cy="140398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EF1F183" w14:textId="58A110DB" w:rsidR="00907747" w:rsidRPr="00F61CB3" w:rsidRDefault="00907747">
                                  <w:pPr>
                                    <w:rPr>
                                      <w:b/>
                                      <w:color w:val="0F243E" w:themeColor="text2" w:themeShade="80"/>
                                    </w:rPr>
                                  </w:pPr>
                                  <w:r w:rsidRPr="00F61CB3">
                                    <w:rPr>
                                      <w:b/>
                                      <w:color w:val="0F243E" w:themeColor="text2" w:themeShade="80"/>
                                    </w:rPr>
                                    <w:t xml:space="preserve">Budget for FY16 has been revised </w:t>
                                  </w:r>
                                  <w:r w:rsidR="00F61CB3" w:rsidRPr="00F61CB3">
                                    <w:rPr>
                                      <w:b/>
                                      <w:color w:val="0F243E" w:themeColor="text2" w:themeShade="80"/>
                                    </w:rPr>
                                    <w:t>and supplied as separate table to this document.</w:t>
                                  </w:r>
                                </w:p>
                                <w:p w14:paraId="361077BA" w14:textId="21FA307C" w:rsidR="00F61CB3" w:rsidRPr="00F61CB3" w:rsidRDefault="00F61CB3">
                                  <w:pPr>
                                    <w:rPr>
                                      <w:b/>
                                      <w:color w:val="0F243E" w:themeColor="text2" w:themeShade="80"/>
                                    </w:rPr>
                                  </w:pPr>
                                  <w:r w:rsidRPr="00F61CB3">
                                    <w:rPr>
                                      <w:b/>
                                      <w:color w:val="0F243E" w:themeColor="text2" w:themeShade="80"/>
                                    </w:rPr>
                                    <w:t>Budgets for FY17 and F18 will be adjusted according to workplan progress in FY16 and supplied at a later date.</w:t>
                                  </w:r>
                                  <w:r>
                                    <w:rPr>
                                      <w:b/>
                                      <w:color w:val="0F243E" w:themeColor="text2" w:themeShade="80"/>
                                    </w:rPr>
                                    <w:t xml:space="preserve">  Note: Work plans for these two years also will be adjusted at the same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9.8pt;margin-top:10.8pt;width:186.9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">
                      <v:textbox style="mso-fit-shape-to-text:t">
                        <w:txbxContent>
                          <w:p w14:paraId="1EF1F183" w14:textId="58A110DB" w:rsidR="00907747" w:rsidRPr="00F61CB3" w:rsidRDefault="00907747">
                            <w:pPr>
                              <w:rPr>
                                <w:b/>
                                <w:color w:val="0F243E" w:themeColor="text2" w:themeShade="80"/>
                              </w:rPr>
                            </w:pPr>
                            <w:r w:rsidRPr="00F61CB3">
                              <w:rPr>
                                <w:b/>
                                <w:color w:val="0F243E" w:themeColor="text2" w:themeShade="80"/>
                              </w:rPr>
                              <w:t xml:space="preserve">Budget for FY16 has been revised </w:t>
                            </w:r>
                            <w:r w:rsidR="00F61CB3" w:rsidRPr="00F61CB3">
                              <w:rPr>
                                <w:b/>
                                <w:color w:val="0F243E" w:themeColor="text2" w:themeShade="80"/>
                              </w:rPr>
                              <w:t>and supplied as separate table to this document.</w:t>
                            </w:r>
                          </w:p>
                          <w:p w14:paraId="361077BA" w14:textId="21FA307C" w:rsidR="00F61CB3" w:rsidRPr="00F61CB3" w:rsidRDefault="00F61CB3">
                            <w:pPr>
                              <w:rPr>
                                <w:b/>
                                <w:color w:val="0F243E" w:themeColor="text2" w:themeShade="80"/>
                              </w:rPr>
                            </w:pPr>
                            <w:r w:rsidRPr="00F61CB3">
                              <w:rPr>
                                <w:b/>
                                <w:color w:val="0F243E" w:themeColor="text2" w:themeShade="80"/>
                              </w:rPr>
                              <w:t>Budgets for FY17 and F18 will be adjusted according to workplan progress in FY16 and supplied at a later date.</w:t>
                            </w:r>
                            <w:r>
                              <w:rPr>
                                <w:b/>
                                <w:color w:val="0F243E" w:themeColor="text2" w:themeShade="80"/>
                              </w:rPr>
                              <w:t xml:space="preserve">  Note: Work plans for these two years also will be adjusted at the same time.</w:t>
                            </w:r>
                          </w:p>
                        </w:txbxContent>
                      </v:textbox>
                    </v:shape>
                  </w:pict>
                </mc:Fallback>
              </mc:AlternateContent>
            </w:r>
            <w:r w:rsidR="002C2884" w:rsidRPr="002C2884">
              <w:rPr>
                <w:sz w:val="16"/>
                <w:szCs w:val="16"/>
              </w:rPr>
              <w:t>A.1. National description of UOG plays in US</w:t>
            </w:r>
          </w:p>
        </w:tc>
        <w:tc>
          <w:tcPr>
            <w:tcW w:w="1396" w:type="dxa"/>
            <w:tcBorders>
              <w:top w:val="nil"/>
              <w:left w:val="nil"/>
              <w:bottom w:val="single" w:sz="4" w:space="0" w:color="auto"/>
              <w:right w:val="single" w:sz="4" w:space="0" w:color="auto"/>
            </w:tcBorders>
            <w:shd w:val="clear" w:color="auto" w:fill="auto"/>
            <w:vAlign w:val="center"/>
          </w:tcPr>
          <w:p w14:paraId="45D722E6"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2E7"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2E8" w14:textId="77777777" w:rsidR="002C2884" w:rsidRPr="000B6482" w:rsidRDefault="002C2884" w:rsidP="000A287B">
            <w:pPr>
              <w:spacing w:after="0" w:line="360" w:lineRule="auto"/>
              <w:jc w:val="right"/>
              <w:rPr>
                <w:sz w:val="16"/>
                <w:szCs w:val="16"/>
              </w:rPr>
            </w:pPr>
          </w:p>
        </w:tc>
      </w:tr>
      <w:tr w:rsidR="002C2884" w14:paraId="45D722EE"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EA" w14:textId="77777777" w:rsidR="002C2884" w:rsidRPr="002C2884" w:rsidRDefault="002C2884" w:rsidP="004E1601">
            <w:pPr>
              <w:spacing w:after="0" w:line="240" w:lineRule="auto"/>
              <w:rPr>
                <w:sz w:val="16"/>
                <w:szCs w:val="16"/>
              </w:rPr>
            </w:pPr>
            <w:r w:rsidRPr="002C2884">
              <w:rPr>
                <w:sz w:val="16"/>
                <w:szCs w:val="16"/>
              </w:rPr>
              <w:t>A.2. Detailed description of UOG development within the Williston Basin</w:t>
            </w:r>
          </w:p>
        </w:tc>
        <w:tc>
          <w:tcPr>
            <w:tcW w:w="1396" w:type="dxa"/>
            <w:tcBorders>
              <w:top w:val="nil"/>
              <w:left w:val="nil"/>
              <w:bottom w:val="single" w:sz="4" w:space="0" w:color="auto"/>
              <w:right w:val="single" w:sz="4" w:space="0" w:color="auto"/>
            </w:tcBorders>
            <w:shd w:val="clear" w:color="auto" w:fill="auto"/>
            <w:vAlign w:val="center"/>
          </w:tcPr>
          <w:p w14:paraId="45D722EB"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2EC"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2ED" w14:textId="77777777" w:rsidR="002C2884" w:rsidRPr="000B6482" w:rsidRDefault="002C2884" w:rsidP="000A287B">
            <w:pPr>
              <w:spacing w:after="0" w:line="360" w:lineRule="auto"/>
              <w:jc w:val="right"/>
              <w:rPr>
                <w:sz w:val="16"/>
                <w:szCs w:val="16"/>
              </w:rPr>
            </w:pPr>
          </w:p>
        </w:tc>
      </w:tr>
      <w:tr w:rsidR="002C2884" w14:paraId="45D722F3"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EF" w14:textId="77777777" w:rsidR="002C2884" w:rsidRPr="002C2884" w:rsidRDefault="002C2884" w:rsidP="004E1601">
            <w:pPr>
              <w:spacing w:after="0" w:line="240" w:lineRule="auto"/>
              <w:rPr>
                <w:sz w:val="16"/>
                <w:szCs w:val="16"/>
              </w:rPr>
            </w:pPr>
            <w:r w:rsidRPr="002C2884">
              <w:rPr>
                <w:sz w:val="16"/>
                <w:szCs w:val="16"/>
              </w:rPr>
              <w:t xml:space="preserve">A.3. Development of a data acquisition strategy </w:t>
            </w:r>
          </w:p>
        </w:tc>
        <w:tc>
          <w:tcPr>
            <w:tcW w:w="1396" w:type="dxa"/>
            <w:tcBorders>
              <w:top w:val="nil"/>
              <w:left w:val="nil"/>
              <w:bottom w:val="single" w:sz="4" w:space="0" w:color="auto"/>
              <w:right w:val="single" w:sz="4" w:space="0" w:color="auto"/>
            </w:tcBorders>
            <w:shd w:val="clear" w:color="auto" w:fill="auto"/>
            <w:vAlign w:val="center"/>
          </w:tcPr>
          <w:p w14:paraId="45D722F0"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2F1" w14:textId="77777777" w:rsidR="002C2884" w:rsidRPr="000B6482" w:rsidRDefault="002C2884" w:rsidP="000A287B">
            <w:pPr>
              <w:spacing w:after="0" w:line="360" w:lineRule="auto"/>
              <w:jc w:val="right"/>
              <w:rPr>
                <w:sz w:val="16"/>
                <w:szCs w:val="16"/>
              </w:rPr>
            </w:pPr>
            <w:r w:rsidRPr="000B6482">
              <w:rPr>
                <w:sz w:val="16"/>
                <w:szCs w:val="16"/>
              </w:rPr>
              <w:t> </w:t>
            </w:r>
          </w:p>
        </w:tc>
        <w:tc>
          <w:tcPr>
            <w:tcW w:w="1409" w:type="dxa"/>
            <w:tcBorders>
              <w:top w:val="nil"/>
              <w:left w:val="nil"/>
              <w:bottom w:val="single" w:sz="4" w:space="0" w:color="auto"/>
              <w:right w:val="single" w:sz="4" w:space="0" w:color="auto"/>
            </w:tcBorders>
          </w:tcPr>
          <w:p w14:paraId="45D722F2" w14:textId="77777777" w:rsidR="002C2884" w:rsidRPr="000B6482" w:rsidRDefault="002C2884" w:rsidP="000A287B">
            <w:pPr>
              <w:spacing w:after="0" w:line="360" w:lineRule="auto"/>
              <w:jc w:val="right"/>
              <w:rPr>
                <w:sz w:val="16"/>
                <w:szCs w:val="16"/>
              </w:rPr>
            </w:pPr>
          </w:p>
        </w:tc>
      </w:tr>
      <w:tr w:rsidR="002C2884" w14:paraId="45D722F8"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F4" w14:textId="77777777" w:rsidR="002C2884" w:rsidRPr="002C2884" w:rsidRDefault="002C2884" w:rsidP="004E1601">
            <w:pPr>
              <w:spacing w:after="0" w:line="240" w:lineRule="auto"/>
              <w:rPr>
                <w:sz w:val="16"/>
                <w:szCs w:val="16"/>
              </w:rPr>
            </w:pPr>
            <w:r w:rsidRPr="002C2884">
              <w:rPr>
                <w:sz w:val="16"/>
                <w:szCs w:val="16"/>
              </w:rPr>
              <w:t>A.4. Development of data plan</w:t>
            </w:r>
          </w:p>
        </w:tc>
        <w:tc>
          <w:tcPr>
            <w:tcW w:w="1396" w:type="dxa"/>
            <w:tcBorders>
              <w:top w:val="nil"/>
              <w:left w:val="nil"/>
              <w:bottom w:val="single" w:sz="4" w:space="0" w:color="auto"/>
              <w:right w:val="single" w:sz="4" w:space="0" w:color="auto"/>
            </w:tcBorders>
            <w:shd w:val="clear" w:color="auto" w:fill="auto"/>
            <w:vAlign w:val="center"/>
          </w:tcPr>
          <w:p w14:paraId="45D722F5"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2F6"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2F7" w14:textId="77777777" w:rsidR="002C2884" w:rsidRPr="000B6482" w:rsidRDefault="002C2884" w:rsidP="000A287B">
            <w:pPr>
              <w:spacing w:after="0" w:line="360" w:lineRule="auto"/>
              <w:jc w:val="right"/>
              <w:rPr>
                <w:sz w:val="16"/>
                <w:szCs w:val="16"/>
              </w:rPr>
            </w:pPr>
          </w:p>
        </w:tc>
      </w:tr>
      <w:tr w:rsidR="002C2884" w14:paraId="45D722FD"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F9" w14:textId="77777777" w:rsidR="002C2884" w:rsidRPr="002C2884" w:rsidRDefault="002C2884" w:rsidP="004E1601">
            <w:pPr>
              <w:spacing w:after="0" w:line="240" w:lineRule="auto"/>
              <w:rPr>
                <w:b/>
                <w:sz w:val="16"/>
                <w:szCs w:val="16"/>
              </w:rPr>
            </w:pPr>
            <w:r w:rsidRPr="002C2884">
              <w:rPr>
                <w:sz w:val="16"/>
                <w:szCs w:val="16"/>
              </w:rPr>
              <w:t>A.5. Product “Fact Sheet”</w:t>
            </w:r>
          </w:p>
        </w:tc>
        <w:tc>
          <w:tcPr>
            <w:tcW w:w="1396" w:type="dxa"/>
            <w:tcBorders>
              <w:top w:val="nil"/>
              <w:left w:val="nil"/>
              <w:bottom w:val="single" w:sz="4" w:space="0" w:color="auto"/>
              <w:right w:val="single" w:sz="4" w:space="0" w:color="auto"/>
            </w:tcBorders>
            <w:shd w:val="clear" w:color="auto" w:fill="auto"/>
            <w:vAlign w:val="center"/>
          </w:tcPr>
          <w:p w14:paraId="45D722FA"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2FB"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2FC" w14:textId="77777777" w:rsidR="002C2884" w:rsidRPr="000B6482" w:rsidRDefault="002C2884" w:rsidP="000A287B">
            <w:pPr>
              <w:spacing w:after="0" w:line="360" w:lineRule="auto"/>
              <w:jc w:val="right"/>
              <w:rPr>
                <w:sz w:val="16"/>
                <w:szCs w:val="16"/>
              </w:rPr>
            </w:pPr>
          </w:p>
        </w:tc>
      </w:tr>
      <w:tr w:rsidR="002C2884" w14:paraId="45D72302"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2FE" w14:textId="77777777" w:rsidR="002C2884" w:rsidRPr="002C2884" w:rsidRDefault="002C2884" w:rsidP="004E1601">
            <w:pPr>
              <w:spacing w:after="0" w:line="240" w:lineRule="auto"/>
              <w:rPr>
                <w:b/>
                <w:sz w:val="16"/>
                <w:szCs w:val="16"/>
              </w:rPr>
            </w:pPr>
            <w:r w:rsidRPr="002C2884">
              <w:rPr>
                <w:sz w:val="16"/>
                <w:szCs w:val="16"/>
              </w:rPr>
              <w:t>A.6. Project Website</w:t>
            </w:r>
          </w:p>
        </w:tc>
        <w:tc>
          <w:tcPr>
            <w:tcW w:w="1396" w:type="dxa"/>
            <w:tcBorders>
              <w:top w:val="nil"/>
              <w:left w:val="nil"/>
              <w:bottom w:val="single" w:sz="4" w:space="0" w:color="auto"/>
              <w:right w:val="single" w:sz="4" w:space="0" w:color="auto"/>
            </w:tcBorders>
            <w:shd w:val="clear" w:color="auto" w:fill="auto"/>
            <w:vAlign w:val="center"/>
          </w:tcPr>
          <w:p w14:paraId="45D722FF"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00"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01" w14:textId="77777777" w:rsidR="002C2884" w:rsidRPr="000B6482" w:rsidRDefault="002C2884" w:rsidP="000A287B">
            <w:pPr>
              <w:spacing w:after="0" w:line="360" w:lineRule="auto"/>
              <w:jc w:val="right"/>
              <w:rPr>
                <w:sz w:val="16"/>
                <w:szCs w:val="16"/>
              </w:rPr>
            </w:pPr>
          </w:p>
        </w:tc>
      </w:tr>
      <w:tr w:rsidR="002C2884" w14:paraId="45D72307"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03"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nil"/>
              <w:left w:val="nil"/>
              <w:bottom w:val="single" w:sz="4" w:space="0" w:color="auto"/>
              <w:right w:val="single" w:sz="4" w:space="0" w:color="auto"/>
            </w:tcBorders>
            <w:shd w:val="clear" w:color="auto" w:fill="auto"/>
            <w:vAlign w:val="center"/>
          </w:tcPr>
          <w:p w14:paraId="45D72304"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05" w14:textId="77777777" w:rsidR="002C2884" w:rsidRPr="000B6482" w:rsidRDefault="002C2884" w:rsidP="000A287B">
            <w:pPr>
              <w:spacing w:after="0" w:line="360" w:lineRule="auto"/>
              <w:jc w:val="right"/>
              <w:rPr>
                <w:sz w:val="16"/>
                <w:szCs w:val="16"/>
              </w:rPr>
            </w:pPr>
            <w:r w:rsidRPr="000B6482">
              <w:rPr>
                <w:sz w:val="16"/>
                <w:szCs w:val="16"/>
              </w:rPr>
              <w:t> </w:t>
            </w:r>
          </w:p>
        </w:tc>
        <w:tc>
          <w:tcPr>
            <w:tcW w:w="1409" w:type="dxa"/>
            <w:tcBorders>
              <w:top w:val="nil"/>
              <w:left w:val="nil"/>
              <w:bottom w:val="single" w:sz="4" w:space="0" w:color="auto"/>
              <w:right w:val="single" w:sz="4" w:space="0" w:color="auto"/>
            </w:tcBorders>
          </w:tcPr>
          <w:p w14:paraId="45D72306" w14:textId="77777777" w:rsidR="002C2884" w:rsidRPr="000B6482" w:rsidRDefault="002C2884" w:rsidP="000A287B">
            <w:pPr>
              <w:spacing w:after="0" w:line="360" w:lineRule="auto"/>
              <w:jc w:val="right"/>
              <w:rPr>
                <w:sz w:val="16"/>
                <w:szCs w:val="16"/>
              </w:rPr>
            </w:pPr>
          </w:p>
        </w:tc>
      </w:tr>
      <w:tr w:rsidR="002C2884" w14:paraId="45D72309"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08" w14:textId="77777777" w:rsidR="002C2884" w:rsidRPr="002C2884" w:rsidRDefault="002C2884" w:rsidP="000A287B">
            <w:pPr>
              <w:spacing w:after="0" w:line="360" w:lineRule="auto"/>
              <w:jc w:val="center"/>
              <w:rPr>
                <w:b/>
                <w:color w:val="000000"/>
                <w:sz w:val="16"/>
                <w:szCs w:val="16"/>
              </w:rPr>
            </w:pPr>
            <w:r w:rsidRPr="002C2884">
              <w:rPr>
                <w:b/>
                <w:color w:val="000000"/>
                <w:sz w:val="16"/>
                <w:szCs w:val="16"/>
              </w:rPr>
              <w:t>TASK B</w:t>
            </w:r>
          </w:p>
        </w:tc>
      </w:tr>
      <w:tr w:rsidR="00FE78C7" w14:paraId="45D7230E"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0A" w14:textId="77777777" w:rsidR="00FE78C7" w:rsidRPr="00FE78C7" w:rsidRDefault="00FE78C7" w:rsidP="004E1601">
            <w:pPr>
              <w:spacing w:after="0" w:line="240" w:lineRule="auto"/>
              <w:rPr>
                <w:sz w:val="16"/>
                <w:szCs w:val="16"/>
              </w:rPr>
            </w:pPr>
            <w:r w:rsidRPr="00FE78C7">
              <w:rPr>
                <w:sz w:val="16"/>
                <w:szCs w:val="16"/>
              </w:rPr>
              <w:t>B.1. Two-phase data collection</w:t>
            </w:r>
          </w:p>
        </w:tc>
        <w:tc>
          <w:tcPr>
            <w:tcW w:w="1396" w:type="dxa"/>
            <w:tcBorders>
              <w:top w:val="nil"/>
              <w:left w:val="nil"/>
              <w:bottom w:val="single" w:sz="4" w:space="0" w:color="auto"/>
              <w:right w:val="single" w:sz="4" w:space="0" w:color="auto"/>
            </w:tcBorders>
            <w:shd w:val="clear" w:color="auto" w:fill="auto"/>
            <w:vAlign w:val="center"/>
          </w:tcPr>
          <w:p w14:paraId="45D7230B"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0C"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0D" w14:textId="77777777" w:rsidR="00FE78C7" w:rsidRPr="000B6482" w:rsidRDefault="00FE78C7" w:rsidP="000A287B">
            <w:pPr>
              <w:spacing w:after="0" w:line="360" w:lineRule="auto"/>
              <w:jc w:val="right"/>
              <w:rPr>
                <w:sz w:val="16"/>
                <w:szCs w:val="16"/>
              </w:rPr>
            </w:pPr>
          </w:p>
        </w:tc>
      </w:tr>
      <w:tr w:rsidR="00FE78C7" w14:paraId="45D72313"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0F" w14:textId="77777777" w:rsidR="00FE78C7" w:rsidRPr="00FE78C7" w:rsidRDefault="00FE78C7" w:rsidP="004E1601">
            <w:pPr>
              <w:spacing w:after="0" w:line="240" w:lineRule="auto"/>
              <w:rPr>
                <w:sz w:val="16"/>
                <w:szCs w:val="16"/>
              </w:rPr>
            </w:pPr>
            <w:r w:rsidRPr="00FE78C7">
              <w:rPr>
                <w:sz w:val="16"/>
                <w:szCs w:val="16"/>
              </w:rPr>
              <w:t>B.2. Data QA/QC and basic analysis</w:t>
            </w:r>
          </w:p>
        </w:tc>
        <w:tc>
          <w:tcPr>
            <w:tcW w:w="1396" w:type="dxa"/>
            <w:tcBorders>
              <w:top w:val="nil"/>
              <w:left w:val="nil"/>
              <w:bottom w:val="single" w:sz="4" w:space="0" w:color="auto"/>
              <w:right w:val="single" w:sz="4" w:space="0" w:color="auto"/>
            </w:tcBorders>
            <w:shd w:val="clear" w:color="auto" w:fill="auto"/>
            <w:vAlign w:val="center"/>
          </w:tcPr>
          <w:p w14:paraId="45D72310" w14:textId="77777777" w:rsidR="00FE78C7" w:rsidRPr="000B6482" w:rsidRDefault="00FE78C7" w:rsidP="000A287B">
            <w:pPr>
              <w:spacing w:after="0" w:line="360" w:lineRule="auto"/>
              <w:jc w:val="right"/>
              <w:rPr>
                <w:sz w:val="16"/>
                <w:szCs w:val="16"/>
              </w:rPr>
            </w:pPr>
            <w:r w:rsidRPr="000B6482">
              <w:rPr>
                <w:sz w:val="16"/>
                <w:szCs w:val="16"/>
              </w:rPr>
              <w:t> </w:t>
            </w:r>
          </w:p>
        </w:tc>
        <w:tc>
          <w:tcPr>
            <w:tcW w:w="1381" w:type="dxa"/>
            <w:tcBorders>
              <w:top w:val="nil"/>
              <w:left w:val="nil"/>
              <w:bottom w:val="single" w:sz="4" w:space="0" w:color="auto"/>
              <w:right w:val="single" w:sz="4" w:space="0" w:color="auto"/>
            </w:tcBorders>
            <w:shd w:val="clear" w:color="auto" w:fill="auto"/>
            <w:vAlign w:val="center"/>
          </w:tcPr>
          <w:p w14:paraId="45D72311" w14:textId="77777777" w:rsidR="00FE78C7" w:rsidRPr="000B6482" w:rsidRDefault="00FE78C7" w:rsidP="000A287B">
            <w:pPr>
              <w:spacing w:after="0" w:line="360" w:lineRule="auto"/>
              <w:jc w:val="right"/>
              <w:rPr>
                <w:sz w:val="16"/>
                <w:szCs w:val="16"/>
              </w:rPr>
            </w:pPr>
            <w:r w:rsidRPr="000B6482">
              <w:rPr>
                <w:sz w:val="16"/>
                <w:szCs w:val="16"/>
              </w:rPr>
              <w:t> </w:t>
            </w:r>
          </w:p>
        </w:tc>
        <w:tc>
          <w:tcPr>
            <w:tcW w:w="1409" w:type="dxa"/>
            <w:tcBorders>
              <w:top w:val="nil"/>
              <w:left w:val="nil"/>
              <w:bottom w:val="single" w:sz="4" w:space="0" w:color="auto"/>
              <w:right w:val="single" w:sz="4" w:space="0" w:color="auto"/>
            </w:tcBorders>
          </w:tcPr>
          <w:p w14:paraId="45D72312" w14:textId="77777777" w:rsidR="00FE78C7" w:rsidRPr="000B6482" w:rsidRDefault="00FE78C7" w:rsidP="000A287B">
            <w:pPr>
              <w:spacing w:after="0" w:line="360" w:lineRule="auto"/>
              <w:jc w:val="right"/>
              <w:rPr>
                <w:sz w:val="16"/>
                <w:szCs w:val="16"/>
              </w:rPr>
            </w:pPr>
          </w:p>
        </w:tc>
      </w:tr>
      <w:tr w:rsidR="00FE78C7" w14:paraId="45D72318"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14" w14:textId="77777777" w:rsidR="00FE78C7" w:rsidRPr="00FE78C7" w:rsidRDefault="00FE78C7" w:rsidP="004E1601">
            <w:pPr>
              <w:spacing w:after="0" w:line="240" w:lineRule="auto"/>
              <w:rPr>
                <w:sz w:val="16"/>
                <w:szCs w:val="16"/>
              </w:rPr>
            </w:pPr>
            <w:r w:rsidRPr="00FE78C7">
              <w:rPr>
                <w:sz w:val="16"/>
                <w:szCs w:val="16"/>
              </w:rPr>
              <w:t>B.3. Product “Williston water use data”</w:t>
            </w:r>
          </w:p>
        </w:tc>
        <w:tc>
          <w:tcPr>
            <w:tcW w:w="1396" w:type="dxa"/>
            <w:tcBorders>
              <w:top w:val="nil"/>
              <w:left w:val="nil"/>
              <w:bottom w:val="single" w:sz="4" w:space="0" w:color="auto"/>
              <w:right w:val="single" w:sz="4" w:space="0" w:color="auto"/>
            </w:tcBorders>
            <w:shd w:val="clear" w:color="auto" w:fill="auto"/>
            <w:vAlign w:val="center"/>
          </w:tcPr>
          <w:p w14:paraId="45D72315"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16"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17" w14:textId="77777777" w:rsidR="00FE78C7" w:rsidRPr="000B6482" w:rsidRDefault="00FE78C7" w:rsidP="000A287B">
            <w:pPr>
              <w:spacing w:after="0" w:line="360" w:lineRule="auto"/>
              <w:jc w:val="right"/>
              <w:rPr>
                <w:sz w:val="16"/>
                <w:szCs w:val="16"/>
              </w:rPr>
            </w:pPr>
          </w:p>
        </w:tc>
      </w:tr>
      <w:tr w:rsidR="002C2884" w14:paraId="45D7231D"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19"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nil"/>
              <w:left w:val="nil"/>
              <w:bottom w:val="single" w:sz="4" w:space="0" w:color="auto"/>
              <w:right w:val="single" w:sz="4" w:space="0" w:color="auto"/>
            </w:tcBorders>
            <w:shd w:val="clear" w:color="auto" w:fill="auto"/>
            <w:vAlign w:val="center"/>
          </w:tcPr>
          <w:p w14:paraId="45D7231A"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1B"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1C" w14:textId="77777777" w:rsidR="002C2884" w:rsidRPr="000B6482" w:rsidRDefault="002C2884" w:rsidP="000A287B">
            <w:pPr>
              <w:spacing w:after="0" w:line="360" w:lineRule="auto"/>
              <w:jc w:val="right"/>
              <w:rPr>
                <w:sz w:val="16"/>
                <w:szCs w:val="16"/>
              </w:rPr>
            </w:pPr>
          </w:p>
        </w:tc>
      </w:tr>
      <w:tr w:rsidR="002C2884" w14:paraId="45D7231F"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1E" w14:textId="77777777" w:rsidR="002C2884" w:rsidRPr="002C2884" w:rsidRDefault="002C2884" w:rsidP="000A287B">
            <w:pPr>
              <w:spacing w:after="0" w:line="360" w:lineRule="auto"/>
              <w:jc w:val="center"/>
              <w:rPr>
                <w:b/>
                <w:color w:val="000000"/>
                <w:sz w:val="16"/>
                <w:szCs w:val="16"/>
              </w:rPr>
            </w:pPr>
            <w:r w:rsidRPr="002C2884">
              <w:rPr>
                <w:b/>
                <w:color w:val="000000"/>
                <w:sz w:val="16"/>
                <w:szCs w:val="16"/>
              </w:rPr>
              <w:t>TASK C</w:t>
            </w:r>
          </w:p>
        </w:tc>
      </w:tr>
      <w:tr w:rsidR="00FE78C7" w14:paraId="45D72324"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20" w14:textId="77777777" w:rsidR="00FE78C7" w:rsidRPr="00FE78C7" w:rsidRDefault="00FE78C7" w:rsidP="004E1601">
            <w:pPr>
              <w:spacing w:after="0" w:line="240" w:lineRule="auto"/>
              <w:rPr>
                <w:sz w:val="16"/>
                <w:szCs w:val="16"/>
              </w:rPr>
            </w:pPr>
            <w:r w:rsidRPr="00FE78C7">
              <w:rPr>
                <w:sz w:val="16"/>
                <w:szCs w:val="16"/>
              </w:rPr>
              <w:t>C.1. UOG source, water use, and disposal estimation methodology</w:t>
            </w:r>
          </w:p>
        </w:tc>
        <w:tc>
          <w:tcPr>
            <w:tcW w:w="1396" w:type="dxa"/>
            <w:tcBorders>
              <w:top w:val="nil"/>
              <w:left w:val="nil"/>
              <w:bottom w:val="single" w:sz="4" w:space="0" w:color="auto"/>
              <w:right w:val="single" w:sz="4" w:space="0" w:color="auto"/>
            </w:tcBorders>
            <w:shd w:val="clear" w:color="auto" w:fill="auto"/>
            <w:vAlign w:val="center"/>
          </w:tcPr>
          <w:p w14:paraId="45D72321"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22"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23" w14:textId="77777777" w:rsidR="00FE78C7" w:rsidRPr="000B6482" w:rsidRDefault="00FE78C7" w:rsidP="000A287B">
            <w:pPr>
              <w:spacing w:after="0" w:line="360" w:lineRule="auto"/>
              <w:jc w:val="right"/>
              <w:rPr>
                <w:sz w:val="16"/>
                <w:szCs w:val="16"/>
              </w:rPr>
            </w:pPr>
          </w:p>
        </w:tc>
      </w:tr>
      <w:tr w:rsidR="00FE78C7" w14:paraId="45D72329"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25" w14:textId="77777777" w:rsidR="00FE78C7" w:rsidRPr="00FE78C7" w:rsidRDefault="00FE78C7" w:rsidP="004E1601">
            <w:pPr>
              <w:pStyle w:val="Heading3"/>
              <w:spacing w:before="0" w:line="240" w:lineRule="auto"/>
              <w:rPr>
                <w:rFonts w:asciiTheme="minorHAnsi" w:hAnsiTheme="minorHAnsi"/>
                <w:b w:val="0"/>
                <w:color w:val="auto"/>
                <w:sz w:val="16"/>
                <w:szCs w:val="16"/>
              </w:rPr>
            </w:pPr>
            <w:r w:rsidRPr="00FE78C7">
              <w:rPr>
                <w:rStyle w:val="Heading3Char"/>
                <w:rFonts w:asciiTheme="minorHAnsi" w:hAnsiTheme="minorHAnsi"/>
                <w:bCs/>
                <w:color w:val="auto"/>
                <w:sz w:val="16"/>
                <w:szCs w:val="16"/>
              </w:rPr>
              <w:t>C.2.</w:t>
            </w:r>
            <w:r w:rsidRPr="00FE78C7">
              <w:rPr>
                <w:rFonts w:asciiTheme="minorHAnsi" w:hAnsiTheme="minorHAnsi"/>
                <w:color w:val="auto"/>
                <w:sz w:val="16"/>
                <w:szCs w:val="16"/>
              </w:rPr>
              <w:t xml:space="preserve"> </w:t>
            </w:r>
            <w:r w:rsidRPr="00FE78C7">
              <w:rPr>
                <w:rFonts w:asciiTheme="minorHAnsi" w:hAnsiTheme="minorHAnsi"/>
                <w:b w:val="0"/>
                <w:color w:val="auto"/>
                <w:sz w:val="16"/>
                <w:szCs w:val="16"/>
              </w:rPr>
              <w:t>Develop water use coefficients and consumptive use coefficients</w:t>
            </w:r>
          </w:p>
        </w:tc>
        <w:tc>
          <w:tcPr>
            <w:tcW w:w="1396" w:type="dxa"/>
            <w:tcBorders>
              <w:top w:val="nil"/>
              <w:left w:val="nil"/>
              <w:bottom w:val="single" w:sz="4" w:space="0" w:color="auto"/>
              <w:right w:val="single" w:sz="4" w:space="0" w:color="auto"/>
            </w:tcBorders>
            <w:shd w:val="clear" w:color="auto" w:fill="auto"/>
            <w:vAlign w:val="center"/>
          </w:tcPr>
          <w:p w14:paraId="45D72326"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27"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28" w14:textId="77777777" w:rsidR="00FE78C7" w:rsidRPr="000B6482" w:rsidRDefault="00FE78C7" w:rsidP="000A287B">
            <w:pPr>
              <w:spacing w:after="0" w:line="360" w:lineRule="auto"/>
              <w:jc w:val="right"/>
              <w:rPr>
                <w:sz w:val="16"/>
                <w:szCs w:val="16"/>
              </w:rPr>
            </w:pPr>
          </w:p>
        </w:tc>
      </w:tr>
      <w:tr w:rsidR="00FE78C7" w14:paraId="45D7232E"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2A" w14:textId="77777777" w:rsidR="00FE78C7" w:rsidRPr="00FE78C7" w:rsidRDefault="00FE78C7" w:rsidP="004E1601">
            <w:pPr>
              <w:spacing w:after="0" w:line="240" w:lineRule="auto"/>
              <w:rPr>
                <w:b/>
                <w:sz w:val="16"/>
                <w:szCs w:val="16"/>
              </w:rPr>
            </w:pPr>
            <w:r w:rsidRPr="00FE78C7">
              <w:rPr>
                <w:rStyle w:val="Heading3Char"/>
                <w:rFonts w:asciiTheme="minorHAnsi" w:hAnsiTheme="minorHAnsi"/>
                <w:b w:val="0"/>
                <w:color w:val="auto"/>
                <w:sz w:val="16"/>
                <w:szCs w:val="16"/>
              </w:rPr>
              <w:t>C.3. Develop water use estimation model</w:t>
            </w:r>
          </w:p>
        </w:tc>
        <w:tc>
          <w:tcPr>
            <w:tcW w:w="1396" w:type="dxa"/>
            <w:tcBorders>
              <w:top w:val="nil"/>
              <w:left w:val="nil"/>
              <w:bottom w:val="single" w:sz="4" w:space="0" w:color="auto"/>
              <w:right w:val="single" w:sz="4" w:space="0" w:color="auto"/>
            </w:tcBorders>
            <w:shd w:val="clear" w:color="auto" w:fill="auto"/>
            <w:vAlign w:val="center"/>
          </w:tcPr>
          <w:p w14:paraId="45D7232B"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2C"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2D" w14:textId="77777777" w:rsidR="00FE78C7" w:rsidRPr="000B6482" w:rsidRDefault="00FE78C7" w:rsidP="000A287B">
            <w:pPr>
              <w:spacing w:after="0" w:line="360" w:lineRule="auto"/>
              <w:jc w:val="right"/>
              <w:rPr>
                <w:sz w:val="16"/>
                <w:szCs w:val="16"/>
              </w:rPr>
            </w:pPr>
          </w:p>
        </w:tc>
      </w:tr>
      <w:tr w:rsidR="00FE78C7" w14:paraId="45D72333"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2F" w14:textId="77777777" w:rsidR="00FE78C7" w:rsidRPr="00FE78C7" w:rsidRDefault="00FE78C7" w:rsidP="004E1601">
            <w:pPr>
              <w:spacing w:after="0" w:line="240" w:lineRule="auto"/>
              <w:rPr>
                <w:rStyle w:val="Heading3Char"/>
                <w:rFonts w:asciiTheme="minorHAnsi" w:hAnsiTheme="minorHAnsi"/>
                <w:b w:val="0"/>
                <w:color w:val="auto"/>
                <w:sz w:val="16"/>
                <w:szCs w:val="16"/>
              </w:rPr>
            </w:pPr>
            <w:r w:rsidRPr="00FE78C7">
              <w:rPr>
                <w:rStyle w:val="Heading3Char"/>
                <w:rFonts w:asciiTheme="minorHAnsi" w:hAnsiTheme="minorHAnsi"/>
                <w:b w:val="0"/>
                <w:color w:val="auto"/>
                <w:sz w:val="16"/>
                <w:szCs w:val="16"/>
              </w:rPr>
              <w:t>C.4. Product “Water use coefficients and uncertainty tools”</w:t>
            </w:r>
          </w:p>
        </w:tc>
        <w:tc>
          <w:tcPr>
            <w:tcW w:w="1396" w:type="dxa"/>
            <w:tcBorders>
              <w:top w:val="nil"/>
              <w:left w:val="nil"/>
              <w:bottom w:val="single" w:sz="4" w:space="0" w:color="auto"/>
              <w:right w:val="single" w:sz="4" w:space="0" w:color="auto"/>
            </w:tcBorders>
            <w:shd w:val="clear" w:color="auto" w:fill="auto"/>
            <w:vAlign w:val="center"/>
          </w:tcPr>
          <w:p w14:paraId="45D72330" w14:textId="77777777" w:rsidR="00FE78C7" w:rsidRPr="000B6482" w:rsidRDefault="00FE78C7"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31" w14:textId="77777777" w:rsidR="00FE78C7" w:rsidRPr="000B6482" w:rsidRDefault="00FE78C7"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32" w14:textId="77777777" w:rsidR="00FE78C7" w:rsidRPr="000B6482" w:rsidRDefault="00FE78C7" w:rsidP="000A287B">
            <w:pPr>
              <w:spacing w:after="0" w:line="360" w:lineRule="auto"/>
              <w:jc w:val="right"/>
              <w:rPr>
                <w:sz w:val="16"/>
                <w:szCs w:val="16"/>
              </w:rPr>
            </w:pPr>
          </w:p>
        </w:tc>
      </w:tr>
      <w:tr w:rsidR="002C2884" w14:paraId="45D72338" w14:textId="77777777" w:rsidTr="00D91482">
        <w:trPr>
          <w:trHeight w:val="255"/>
        </w:trPr>
        <w:tc>
          <w:tcPr>
            <w:tcW w:w="5369" w:type="dxa"/>
            <w:tcBorders>
              <w:top w:val="nil"/>
              <w:left w:val="single" w:sz="4" w:space="0" w:color="auto"/>
              <w:bottom w:val="single" w:sz="4" w:space="0" w:color="auto"/>
              <w:right w:val="single" w:sz="4" w:space="0" w:color="auto"/>
            </w:tcBorders>
            <w:shd w:val="clear" w:color="auto" w:fill="auto"/>
            <w:vAlign w:val="center"/>
          </w:tcPr>
          <w:p w14:paraId="45D72334"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nil"/>
              <w:left w:val="nil"/>
              <w:bottom w:val="single" w:sz="4" w:space="0" w:color="auto"/>
              <w:right w:val="single" w:sz="4" w:space="0" w:color="auto"/>
            </w:tcBorders>
            <w:shd w:val="clear" w:color="auto" w:fill="auto"/>
            <w:vAlign w:val="center"/>
          </w:tcPr>
          <w:p w14:paraId="45D72335" w14:textId="77777777" w:rsidR="002C2884" w:rsidRPr="000B6482" w:rsidRDefault="002C2884" w:rsidP="000A287B">
            <w:pPr>
              <w:spacing w:after="0" w:line="360" w:lineRule="auto"/>
              <w:jc w:val="right"/>
              <w:rPr>
                <w:sz w:val="16"/>
                <w:szCs w:val="16"/>
              </w:rPr>
            </w:pPr>
          </w:p>
        </w:tc>
        <w:tc>
          <w:tcPr>
            <w:tcW w:w="1381" w:type="dxa"/>
            <w:tcBorders>
              <w:top w:val="nil"/>
              <w:left w:val="nil"/>
              <w:bottom w:val="single" w:sz="4" w:space="0" w:color="auto"/>
              <w:right w:val="single" w:sz="4" w:space="0" w:color="auto"/>
            </w:tcBorders>
            <w:shd w:val="clear" w:color="auto" w:fill="auto"/>
            <w:vAlign w:val="center"/>
          </w:tcPr>
          <w:p w14:paraId="45D72336" w14:textId="77777777" w:rsidR="002C2884" w:rsidRPr="000B6482" w:rsidRDefault="002C2884" w:rsidP="000A287B">
            <w:pPr>
              <w:spacing w:after="0" w:line="360" w:lineRule="auto"/>
              <w:jc w:val="right"/>
              <w:rPr>
                <w:sz w:val="16"/>
                <w:szCs w:val="16"/>
              </w:rPr>
            </w:pPr>
          </w:p>
        </w:tc>
        <w:tc>
          <w:tcPr>
            <w:tcW w:w="1409" w:type="dxa"/>
            <w:tcBorders>
              <w:top w:val="nil"/>
              <w:left w:val="nil"/>
              <w:bottom w:val="single" w:sz="4" w:space="0" w:color="auto"/>
              <w:right w:val="single" w:sz="4" w:space="0" w:color="auto"/>
            </w:tcBorders>
          </w:tcPr>
          <w:p w14:paraId="45D72337" w14:textId="77777777" w:rsidR="002C2884" w:rsidRPr="000B6482" w:rsidRDefault="002C2884" w:rsidP="000A287B">
            <w:pPr>
              <w:spacing w:after="0" w:line="360" w:lineRule="auto"/>
              <w:jc w:val="right"/>
              <w:rPr>
                <w:sz w:val="16"/>
                <w:szCs w:val="16"/>
              </w:rPr>
            </w:pPr>
          </w:p>
        </w:tc>
      </w:tr>
      <w:tr w:rsidR="002C2884" w14:paraId="45D7233A"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39" w14:textId="77777777" w:rsidR="002C2884" w:rsidRPr="002C2884" w:rsidRDefault="002C2884" w:rsidP="000A287B">
            <w:pPr>
              <w:spacing w:after="0" w:line="360" w:lineRule="auto"/>
              <w:jc w:val="center"/>
              <w:rPr>
                <w:b/>
                <w:color w:val="000000"/>
                <w:sz w:val="16"/>
                <w:szCs w:val="16"/>
              </w:rPr>
            </w:pPr>
            <w:r w:rsidRPr="002C2884">
              <w:rPr>
                <w:b/>
                <w:color w:val="000000"/>
                <w:sz w:val="16"/>
                <w:szCs w:val="16"/>
              </w:rPr>
              <w:t>TASK D</w:t>
            </w:r>
          </w:p>
        </w:tc>
      </w:tr>
      <w:tr w:rsidR="00FE78C7" w14:paraId="45D7233F"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3B" w14:textId="77777777" w:rsidR="00FE78C7" w:rsidRPr="00FE78C7" w:rsidRDefault="00FE78C7" w:rsidP="004E1601">
            <w:pPr>
              <w:spacing w:after="0" w:line="240" w:lineRule="auto"/>
              <w:rPr>
                <w:sz w:val="16"/>
                <w:szCs w:val="16"/>
              </w:rPr>
            </w:pPr>
            <w:r w:rsidRPr="00FE78C7">
              <w:rPr>
                <w:sz w:val="16"/>
                <w:szCs w:val="16"/>
              </w:rPr>
              <w:t>D.1.  Develop uncertainty estimation techniques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3C" w14:textId="77777777" w:rsidR="00FE78C7" w:rsidRPr="000B6482" w:rsidRDefault="00FE78C7"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3D"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3E" w14:textId="77777777" w:rsidR="00FE78C7" w:rsidRPr="000B6482" w:rsidRDefault="00FE78C7" w:rsidP="000A287B">
            <w:pPr>
              <w:spacing w:after="0" w:line="360" w:lineRule="auto"/>
              <w:rPr>
                <w:sz w:val="16"/>
                <w:szCs w:val="16"/>
              </w:rPr>
            </w:pPr>
          </w:p>
        </w:tc>
      </w:tr>
      <w:tr w:rsidR="00FE78C7" w14:paraId="45D72344"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40" w14:textId="77777777" w:rsidR="00FE78C7" w:rsidRPr="00FE78C7" w:rsidRDefault="00FE78C7" w:rsidP="004E1601">
            <w:pPr>
              <w:pStyle w:val="Heading3"/>
              <w:spacing w:before="0" w:line="240" w:lineRule="auto"/>
              <w:rPr>
                <w:rFonts w:asciiTheme="minorHAnsi" w:hAnsiTheme="minorHAnsi"/>
                <w:b w:val="0"/>
                <w:color w:val="auto"/>
                <w:sz w:val="16"/>
                <w:szCs w:val="16"/>
              </w:rPr>
            </w:pPr>
            <w:r w:rsidRPr="00FE78C7">
              <w:rPr>
                <w:rFonts w:asciiTheme="minorHAnsi" w:hAnsiTheme="minorHAnsi"/>
                <w:b w:val="0"/>
                <w:color w:val="auto"/>
                <w:sz w:val="16"/>
                <w:szCs w:val="16"/>
              </w:rPr>
              <w:t>D.2. Develop uncertainty estimation techniques for plays with limited data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41" w14:textId="77777777" w:rsidR="00FE78C7" w:rsidRPr="000B6482" w:rsidRDefault="00FE78C7"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42"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43" w14:textId="77777777" w:rsidR="00FE78C7" w:rsidRPr="000B6482" w:rsidRDefault="00FE78C7" w:rsidP="000A287B">
            <w:pPr>
              <w:spacing w:after="0" w:line="360" w:lineRule="auto"/>
              <w:rPr>
                <w:sz w:val="16"/>
                <w:szCs w:val="16"/>
              </w:rPr>
            </w:pPr>
          </w:p>
        </w:tc>
      </w:tr>
      <w:tr w:rsidR="00FE78C7" w14:paraId="45D72349"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45" w14:textId="77777777" w:rsidR="00FE78C7" w:rsidRPr="00FE78C7" w:rsidRDefault="00FE78C7" w:rsidP="004E1601">
            <w:pPr>
              <w:pStyle w:val="Heading3"/>
              <w:spacing w:before="0" w:line="240" w:lineRule="auto"/>
              <w:rPr>
                <w:rFonts w:asciiTheme="minorHAnsi" w:hAnsiTheme="minorHAnsi"/>
                <w:b w:val="0"/>
                <w:color w:val="auto"/>
                <w:sz w:val="16"/>
                <w:szCs w:val="16"/>
              </w:rPr>
            </w:pPr>
            <w:r w:rsidRPr="00FE78C7">
              <w:rPr>
                <w:rFonts w:asciiTheme="minorHAnsi" w:hAnsiTheme="minorHAnsi"/>
                <w:b w:val="0"/>
                <w:color w:val="auto"/>
                <w:sz w:val="16"/>
                <w:szCs w:val="16"/>
              </w:rPr>
              <w:t>D.3. Defining confidence intervals, minimum water use, and maximum water use</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46" w14:textId="77777777" w:rsidR="00FE78C7" w:rsidRPr="000B6482" w:rsidRDefault="00FE78C7" w:rsidP="000A287B">
            <w:pPr>
              <w:spacing w:after="0" w:line="360" w:lineRule="auto"/>
              <w:ind w:left="2178" w:right="-1261"/>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47"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48" w14:textId="77777777" w:rsidR="00FE78C7" w:rsidRPr="000B6482" w:rsidRDefault="00FE78C7" w:rsidP="000A287B">
            <w:pPr>
              <w:spacing w:after="0" w:line="360" w:lineRule="auto"/>
              <w:rPr>
                <w:sz w:val="16"/>
                <w:szCs w:val="16"/>
              </w:rPr>
            </w:pPr>
          </w:p>
        </w:tc>
      </w:tr>
      <w:tr w:rsidR="002C2884" w14:paraId="45D7234E"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4A"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4B"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4C"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4D" w14:textId="77777777" w:rsidR="002C2884" w:rsidRPr="000B6482" w:rsidRDefault="002C2884" w:rsidP="000A287B">
            <w:pPr>
              <w:spacing w:after="0" w:line="360" w:lineRule="auto"/>
              <w:rPr>
                <w:sz w:val="16"/>
                <w:szCs w:val="16"/>
              </w:rPr>
            </w:pPr>
          </w:p>
        </w:tc>
      </w:tr>
      <w:tr w:rsidR="002C2884" w14:paraId="45D72350"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4F" w14:textId="77777777" w:rsidR="002C2884" w:rsidRPr="002C2884" w:rsidRDefault="002C2884" w:rsidP="000A287B">
            <w:pPr>
              <w:spacing w:after="0" w:line="360" w:lineRule="auto"/>
              <w:jc w:val="center"/>
              <w:rPr>
                <w:b/>
                <w:sz w:val="16"/>
                <w:szCs w:val="16"/>
              </w:rPr>
            </w:pPr>
            <w:r w:rsidRPr="002C2884">
              <w:rPr>
                <w:b/>
                <w:color w:val="000000"/>
                <w:sz w:val="16"/>
                <w:szCs w:val="16"/>
              </w:rPr>
              <w:t>TASK E</w:t>
            </w:r>
          </w:p>
        </w:tc>
      </w:tr>
      <w:tr w:rsidR="00FE78C7" w14:paraId="45D72355"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51" w14:textId="77777777" w:rsidR="00FE78C7" w:rsidRPr="00FE78C7" w:rsidRDefault="00FE78C7" w:rsidP="004E1601">
            <w:pPr>
              <w:spacing w:after="0" w:line="240" w:lineRule="auto"/>
              <w:rPr>
                <w:sz w:val="16"/>
                <w:szCs w:val="16"/>
              </w:rPr>
            </w:pPr>
            <w:r w:rsidRPr="00FE78C7">
              <w:rPr>
                <w:sz w:val="16"/>
                <w:szCs w:val="16"/>
              </w:rPr>
              <w:t>E.1.  Run the UOG water use estimation model for the Williston Basin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52" w14:textId="77777777" w:rsidR="00FE78C7" w:rsidRPr="000B6482" w:rsidRDefault="00FE78C7"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53"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54" w14:textId="77777777" w:rsidR="00FE78C7" w:rsidRPr="000B6482" w:rsidRDefault="00FE78C7" w:rsidP="000A287B">
            <w:pPr>
              <w:spacing w:after="0" w:line="360" w:lineRule="auto"/>
              <w:rPr>
                <w:sz w:val="16"/>
                <w:szCs w:val="16"/>
              </w:rPr>
            </w:pPr>
          </w:p>
        </w:tc>
      </w:tr>
      <w:tr w:rsidR="00FE78C7" w14:paraId="45D7235A"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56" w14:textId="77777777" w:rsidR="00FE78C7" w:rsidRPr="00FE78C7" w:rsidRDefault="00FE78C7" w:rsidP="004E1601">
            <w:pPr>
              <w:spacing w:after="0" w:line="240" w:lineRule="auto"/>
              <w:rPr>
                <w:sz w:val="16"/>
                <w:szCs w:val="16"/>
              </w:rPr>
            </w:pPr>
            <w:r w:rsidRPr="00FE78C7">
              <w:rPr>
                <w:sz w:val="16"/>
                <w:szCs w:val="16"/>
              </w:rPr>
              <w:t>E.2. Interpret the model results for the Williston Basin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57" w14:textId="77777777" w:rsidR="00FE78C7" w:rsidRPr="000B6482" w:rsidRDefault="00FE78C7"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58"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59" w14:textId="77777777" w:rsidR="00FE78C7" w:rsidRPr="000B6482" w:rsidRDefault="00FE78C7" w:rsidP="000A287B">
            <w:pPr>
              <w:spacing w:after="0" w:line="360" w:lineRule="auto"/>
              <w:rPr>
                <w:sz w:val="16"/>
                <w:szCs w:val="16"/>
              </w:rPr>
            </w:pPr>
          </w:p>
        </w:tc>
      </w:tr>
      <w:tr w:rsidR="00FE78C7" w14:paraId="45D7235F"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5B" w14:textId="77777777" w:rsidR="00FE78C7" w:rsidRPr="00FE78C7" w:rsidRDefault="00FE78C7" w:rsidP="004E1601">
            <w:pPr>
              <w:spacing w:after="0" w:line="240" w:lineRule="auto"/>
              <w:rPr>
                <w:sz w:val="16"/>
                <w:szCs w:val="16"/>
              </w:rPr>
            </w:pPr>
            <w:r w:rsidRPr="00FE78C7">
              <w:rPr>
                <w:sz w:val="16"/>
                <w:szCs w:val="16"/>
              </w:rPr>
              <w:t>E.3. Product “Williston Basin UOG water use”</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5C" w14:textId="77777777" w:rsidR="00FE78C7" w:rsidRPr="000B6482" w:rsidRDefault="00FE78C7" w:rsidP="000A287B">
            <w:pPr>
              <w:spacing w:after="0" w:line="360" w:lineRule="auto"/>
              <w:ind w:left="2178" w:right="-1261"/>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5D" w14:textId="77777777" w:rsidR="00FE78C7" w:rsidRPr="000B6482" w:rsidRDefault="00FE78C7"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5E" w14:textId="77777777" w:rsidR="00FE78C7" w:rsidRPr="000B6482" w:rsidRDefault="00FE78C7" w:rsidP="000A287B">
            <w:pPr>
              <w:spacing w:after="0" w:line="360" w:lineRule="auto"/>
              <w:rPr>
                <w:sz w:val="16"/>
                <w:szCs w:val="16"/>
              </w:rPr>
            </w:pPr>
          </w:p>
        </w:tc>
      </w:tr>
      <w:tr w:rsidR="002C2884" w14:paraId="45D72364"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60"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61"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62"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63" w14:textId="77777777" w:rsidR="002C2884" w:rsidRPr="000B6482" w:rsidRDefault="002C2884" w:rsidP="000A287B">
            <w:pPr>
              <w:spacing w:after="0" w:line="360" w:lineRule="auto"/>
              <w:rPr>
                <w:sz w:val="16"/>
                <w:szCs w:val="16"/>
              </w:rPr>
            </w:pPr>
          </w:p>
        </w:tc>
      </w:tr>
      <w:tr w:rsidR="002C2884" w14:paraId="45D72366"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65" w14:textId="77777777" w:rsidR="002C2884" w:rsidRPr="002C2884" w:rsidRDefault="002C2884" w:rsidP="000A287B">
            <w:pPr>
              <w:spacing w:after="0" w:line="360" w:lineRule="auto"/>
              <w:jc w:val="center"/>
              <w:rPr>
                <w:b/>
                <w:sz w:val="16"/>
                <w:szCs w:val="16"/>
              </w:rPr>
            </w:pPr>
            <w:r w:rsidRPr="002C2884">
              <w:rPr>
                <w:b/>
                <w:color w:val="000000"/>
                <w:sz w:val="16"/>
                <w:szCs w:val="16"/>
              </w:rPr>
              <w:t>TASK F</w:t>
            </w:r>
          </w:p>
        </w:tc>
      </w:tr>
      <w:tr w:rsidR="002C2884" w14:paraId="45D7236B"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67" w14:textId="77777777" w:rsidR="002C2884" w:rsidRPr="002C2884" w:rsidRDefault="002C2884" w:rsidP="004E1601">
            <w:pPr>
              <w:spacing w:after="0" w:line="240" w:lineRule="auto"/>
              <w:rPr>
                <w:sz w:val="16"/>
                <w:szCs w:val="16"/>
              </w:rPr>
            </w:pPr>
            <w:r w:rsidRPr="002C2884">
              <w:rPr>
                <w:sz w:val="16"/>
                <w:szCs w:val="16"/>
              </w:rPr>
              <w:t>F.1. Evaluation of model and uncertainty estimation tools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68"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69"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6A" w14:textId="77777777" w:rsidR="002C2884" w:rsidRPr="000B6482" w:rsidRDefault="002C2884" w:rsidP="000A287B">
            <w:pPr>
              <w:spacing w:after="0" w:line="360" w:lineRule="auto"/>
              <w:rPr>
                <w:sz w:val="16"/>
                <w:szCs w:val="16"/>
              </w:rPr>
            </w:pPr>
          </w:p>
        </w:tc>
      </w:tr>
      <w:tr w:rsidR="002C2884" w14:paraId="45D72370"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6C" w14:textId="77777777" w:rsidR="002C2884" w:rsidRPr="002C2884" w:rsidRDefault="002C2884" w:rsidP="004E1601">
            <w:pPr>
              <w:spacing w:after="0" w:line="240" w:lineRule="auto"/>
              <w:rPr>
                <w:sz w:val="16"/>
                <w:szCs w:val="16"/>
              </w:rPr>
            </w:pPr>
            <w:r w:rsidRPr="002C2884">
              <w:rPr>
                <w:sz w:val="16"/>
                <w:szCs w:val="16"/>
              </w:rPr>
              <w:t>F.2. Modification of the initial model</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6D"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6E"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6F" w14:textId="77777777" w:rsidR="002C2884" w:rsidRPr="000B6482" w:rsidRDefault="002C2884" w:rsidP="000A287B">
            <w:pPr>
              <w:spacing w:after="0" w:line="360" w:lineRule="auto"/>
              <w:rPr>
                <w:sz w:val="16"/>
                <w:szCs w:val="16"/>
              </w:rPr>
            </w:pPr>
          </w:p>
        </w:tc>
      </w:tr>
      <w:tr w:rsidR="002C2884" w14:paraId="45D72375"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71" w14:textId="77777777" w:rsidR="002C2884" w:rsidRPr="002C2884" w:rsidRDefault="002C2884" w:rsidP="004E1601">
            <w:pPr>
              <w:spacing w:after="0" w:line="240" w:lineRule="auto"/>
              <w:rPr>
                <w:sz w:val="16"/>
                <w:szCs w:val="16"/>
              </w:rPr>
            </w:pPr>
            <w:r w:rsidRPr="002C2884">
              <w:rPr>
                <w:sz w:val="16"/>
                <w:szCs w:val="16"/>
              </w:rPr>
              <w:t>F.3. Product “Water Use Model”</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72" w14:textId="77777777" w:rsidR="002C2884" w:rsidRPr="000B6482" w:rsidRDefault="002C2884" w:rsidP="000A287B">
            <w:pPr>
              <w:spacing w:after="0" w:line="360" w:lineRule="auto"/>
              <w:ind w:left="2178" w:right="-1261"/>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73"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74" w14:textId="77777777" w:rsidR="002C2884" w:rsidRPr="000B6482" w:rsidRDefault="002C2884" w:rsidP="000A287B">
            <w:pPr>
              <w:spacing w:after="0" w:line="360" w:lineRule="auto"/>
              <w:rPr>
                <w:sz w:val="16"/>
                <w:szCs w:val="16"/>
              </w:rPr>
            </w:pPr>
          </w:p>
        </w:tc>
      </w:tr>
      <w:tr w:rsidR="002C2884" w14:paraId="45D7237A"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76" w14:textId="77777777" w:rsidR="002C2884" w:rsidRPr="002C2884" w:rsidRDefault="002C2884" w:rsidP="000A287B">
            <w:pPr>
              <w:spacing w:after="0" w:line="360" w:lineRule="auto"/>
              <w:rPr>
                <w:b/>
                <w:sz w:val="16"/>
                <w:szCs w:val="16"/>
              </w:rPr>
            </w:pPr>
            <w:r w:rsidRPr="002C2884">
              <w:rPr>
                <w:b/>
                <w:sz w:val="16"/>
                <w:szCs w:val="16"/>
              </w:rPr>
              <w:t>Totals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77"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78"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79" w14:textId="77777777" w:rsidR="002C2884" w:rsidRPr="000B6482" w:rsidRDefault="002C2884" w:rsidP="000A287B">
            <w:pPr>
              <w:spacing w:after="0" w:line="360" w:lineRule="auto"/>
              <w:rPr>
                <w:sz w:val="16"/>
                <w:szCs w:val="16"/>
              </w:rPr>
            </w:pPr>
          </w:p>
        </w:tc>
      </w:tr>
      <w:tr w:rsidR="002C2884" w14:paraId="45D7237C"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7B" w14:textId="77777777" w:rsidR="002C2884" w:rsidRPr="002C2884" w:rsidRDefault="002C2884" w:rsidP="000A287B">
            <w:pPr>
              <w:spacing w:after="0" w:line="360" w:lineRule="auto"/>
              <w:jc w:val="center"/>
              <w:rPr>
                <w:b/>
                <w:sz w:val="16"/>
                <w:szCs w:val="16"/>
              </w:rPr>
            </w:pPr>
            <w:r w:rsidRPr="002C2884">
              <w:rPr>
                <w:b/>
                <w:color w:val="000000"/>
                <w:sz w:val="16"/>
                <w:szCs w:val="16"/>
              </w:rPr>
              <w:t>TASK G</w:t>
            </w:r>
          </w:p>
        </w:tc>
      </w:tr>
      <w:tr w:rsidR="002C2884" w14:paraId="45D72381"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7D" w14:textId="77777777" w:rsidR="002C2884" w:rsidRPr="002C2884" w:rsidRDefault="002C2884" w:rsidP="000A287B">
            <w:pPr>
              <w:spacing w:after="0" w:line="360" w:lineRule="auto"/>
              <w:rPr>
                <w:sz w:val="16"/>
                <w:szCs w:val="16"/>
              </w:rPr>
            </w:pPr>
            <w:r w:rsidRPr="002C2884">
              <w:rPr>
                <w:sz w:val="16"/>
                <w:szCs w:val="16"/>
              </w:rPr>
              <w:t>G.1. Evaluating UOG plays for phase 2 trials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7E"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7F"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80" w14:textId="77777777" w:rsidR="002C2884" w:rsidRPr="000B6482" w:rsidRDefault="002C2884" w:rsidP="000A287B">
            <w:pPr>
              <w:spacing w:after="0" w:line="360" w:lineRule="auto"/>
              <w:rPr>
                <w:sz w:val="16"/>
                <w:szCs w:val="16"/>
              </w:rPr>
            </w:pPr>
          </w:p>
        </w:tc>
      </w:tr>
      <w:tr w:rsidR="002C2884" w14:paraId="45D72386"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82" w14:textId="77777777" w:rsidR="002C2884" w:rsidRPr="002C2884" w:rsidRDefault="002C2884" w:rsidP="002C2884">
            <w:pPr>
              <w:spacing w:after="0" w:line="360" w:lineRule="auto"/>
              <w:rPr>
                <w:b/>
                <w:sz w:val="16"/>
                <w:szCs w:val="16"/>
              </w:rPr>
            </w:pPr>
            <w:r w:rsidRPr="002C2884">
              <w:rPr>
                <w:b/>
                <w:sz w:val="16"/>
                <w:szCs w:val="16"/>
              </w:rPr>
              <w:t>Totals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83"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84"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85" w14:textId="77777777" w:rsidR="002C2884" w:rsidRPr="000B6482" w:rsidRDefault="002C2884" w:rsidP="000A287B">
            <w:pPr>
              <w:spacing w:after="0" w:line="360" w:lineRule="auto"/>
              <w:rPr>
                <w:sz w:val="16"/>
                <w:szCs w:val="16"/>
              </w:rPr>
            </w:pPr>
          </w:p>
        </w:tc>
      </w:tr>
      <w:tr w:rsidR="002C2884" w14:paraId="45D72388" w14:textId="77777777" w:rsidTr="002C2884">
        <w:trPr>
          <w:trHeight w:val="255"/>
        </w:trPr>
        <w:tc>
          <w:tcPr>
            <w:tcW w:w="95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87" w14:textId="77777777" w:rsidR="002C2884" w:rsidRPr="002C2884" w:rsidRDefault="002C2884" w:rsidP="000A287B">
            <w:pPr>
              <w:spacing w:after="0" w:line="360" w:lineRule="auto"/>
              <w:jc w:val="center"/>
              <w:rPr>
                <w:b/>
                <w:sz w:val="16"/>
                <w:szCs w:val="16"/>
              </w:rPr>
            </w:pPr>
            <w:r w:rsidRPr="002C2884">
              <w:rPr>
                <w:b/>
                <w:color w:val="000000"/>
                <w:sz w:val="16"/>
                <w:szCs w:val="16"/>
              </w:rPr>
              <w:lastRenderedPageBreak/>
              <w:t>TASK H</w:t>
            </w:r>
          </w:p>
        </w:tc>
      </w:tr>
      <w:tr w:rsidR="002C2884" w14:paraId="45D7238D"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89" w14:textId="77777777" w:rsidR="002C2884" w:rsidRPr="002C2884" w:rsidRDefault="002C2884" w:rsidP="004E1601">
            <w:pPr>
              <w:spacing w:after="0" w:line="240" w:lineRule="auto"/>
              <w:rPr>
                <w:sz w:val="16"/>
                <w:szCs w:val="16"/>
              </w:rPr>
            </w:pPr>
            <w:r w:rsidRPr="002C2884">
              <w:rPr>
                <w:sz w:val="16"/>
                <w:szCs w:val="16"/>
              </w:rPr>
              <w:t>H.1. Data and metadata archival</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8A"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8B"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8C" w14:textId="77777777" w:rsidR="002C2884" w:rsidRPr="000B6482" w:rsidRDefault="002C2884" w:rsidP="000A287B">
            <w:pPr>
              <w:spacing w:after="0" w:line="360" w:lineRule="auto"/>
              <w:rPr>
                <w:sz w:val="16"/>
                <w:szCs w:val="16"/>
              </w:rPr>
            </w:pPr>
          </w:p>
        </w:tc>
      </w:tr>
      <w:tr w:rsidR="002C2884" w14:paraId="45D72392"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8E" w14:textId="77777777" w:rsidR="002C2884" w:rsidRPr="002C2884" w:rsidRDefault="002C2884" w:rsidP="004E1601">
            <w:pPr>
              <w:spacing w:after="0" w:line="240" w:lineRule="auto"/>
              <w:rPr>
                <w:sz w:val="16"/>
                <w:szCs w:val="16"/>
              </w:rPr>
            </w:pPr>
            <w:r w:rsidRPr="002C2884">
              <w:rPr>
                <w:sz w:val="16"/>
                <w:szCs w:val="16"/>
              </w:rPr>
              <w:t>H.2.  UOG water use estimation model archival</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8F"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90"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91" w14:textId="77777777" w:rsidR="002C2884" w:rsidRPr="000B6482" w:rsidRDefault="002C2884" w:rsidP="000A287B">
            <w:pPr>
              <w:spacing w:after="0" w:line="360" w:lineRule="auto"/>
              <w:rPr>
                <w:sz w:val="16"/>
                <w:szCs w:val="16"/>
              </w:rPr>
            </w:pPr>
          </w:p>
        </w:tc>
      </w:tr>
      <w:tr w:rsidR="002C2884" w14:paraId="45D72397"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93" w14:textId="77777777" w:rsidR="002C2884" w:rsidRPr="002C2884" w:rsidRDefault="002C2884" w:rsidP="004E1601">
            <w:pPr>
              <w:spacing w:after="0" w:line="240" w:lineRule="auto"/>
              <w:rPr>
                <w:sz w:val="16"/>
                <w:szCs w:val="16"/>
              </w:rPr>
            </w:pPr>
            <w:r w:rsidRPr="002C2884">
              <w:rPr>
                <w:sz w:val="16"/>
                <w:szCs w:val="16"/>
              </w:rPr>
              <w:t>H.3.  Install model on a public forum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94"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95"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96" w14:textId="77777777" w:rsidR="002C2884" w:rsidRPr="000B6482" w:rsidRDefault="002C2884" w:rsidP="000A287B">
            <w:pPr>
              <w:spacing w:after="0" w:line="360" w:lineRule="auto"/>
              <w:rPr>
                <w:sz w:val="16"/>
                <w:szCs w:val="16"/>
              </w:rPr>
            </w:pPr>
          </w:p>
        </w:tc>
      </w:tr>
      <w:tr w:rsidR="002C2884" w14:paraId="45D7239C" w14:textId="77777777" w:rsidTr="00D91482">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14:paraId="45D72398" w14:textId="77777777" w:rsidR="002C2884" w:rsidRPr="002C2884" w:rsidRDefault="002C2884" w:rsidP="002C2884">
            <w:pPr>
              <w:spacing w:after="0" w:line="360" w:lineRule="auto"/>
              <w:rPr>
                <w:b/>
                <w:sz w:val="16"/>
                <w:szCs w:val="16"/>
              </w:rPr>
            </w:pPr>
            <w:r w:rsidRPr="002C2884">
              <w:rPr>
                <w:b/>
                <w:sz w:val="16"/>
                <w:szCs w:val="16"/>
              </w:rPr>
              <w:t>Totals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D72399" w14:textId="77777777" w:rsidR="002C2884" w:rsidRPr="000B6482" w:rsidRDefault="002C2884" w:rsidP="000A287B">
            <w:pPr>
              <w:spacing w:after="0" w:line="360" w:lineRule="auto"/>
              <w:rPr>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5D7239A" w14:textId="77777777" w:rsidR="002C2884" w:rsidRPr="000B6482" w:rsidRDefault="002C2884" w:rsidP="000A287B">
            <w:pPr>
              <w:spacing w:after="0" w:line="360" w:lineRule="auto"/>
              <w:rPr>
                <w:sz w:val="16"/>
                <w:szCs w:val="16"/>
              </w:rPr>
            </w:pPr>
          </w:p>
        </w:tc>
        <w:tc>
          <w:tcPr>
            <w:tcW w:w="1409" w:type="dxa"/>
            <w:tcBorders>
              <w:top w:val="single" w:sz="4" w:space="0" w:color="auto"/>
              <w:left w:val="single" w:sz="4" w:space="0" w:color="auto"/>
              <w:bottom w:val="single" w:sz="4" w:space="0" w:color="auto"/>
              <w:right w:val="single" w:sz="4" w:space="0" w:color="auto"/>
            </w:tcBorders>
          </w:tcPr>
          <w:p w14:paraId="45D7239B" w14:textId="77777777" w:rsidR="002C2884" w:rsidRPr="000B6482" w:rsidRDefault="002C2884" w:rsidP="000A287B">
            <w:pPr>
              <w:spacing w:after="0" w:line="360" w:lineRule="auto"/>
              <w:rPr>
                <w:sz w:val="16"/>
                <w:szCs w:val="16"/>
              </w:rPr>
            </w:pPr>
          </w:p>
        </w:tc>
      </w:tr>
      <w:tr w:rsidR="002C2884" w14:paraId="45D723A1" w14:textId="77777777" w:rsidTr="002C2884">
        <w:trPr>
          <w:trHeight w:val="255"/>
        </w:trPr>
        <w:tc>
          <w:tcPr>
            <w:tcW w:w="5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9D" w14:textId="77777777" w:rsidR="002C2884" w:rsidRPr="002C2884" w:rsidRDefault="002C2884" w:rsidP="002C2884">
            <w:pPr>
              <w:spacing w:after="0" w:line="360" w:lineRule="auto"/>
              <w:rPr>
                <w:b/>
                <w:color w:val="000000"/>
                <w:sz w:val="16"/>
                <w:szCs w:val="16"/>
              </w:rPr>
            </w:pPr>
            <w:r w:rsidRPr="002C2884">
              <w:rPr>
                <w:b/>
                <w:color w:val="000000"/>
                <w:sz w:val="16"/>
                <w:szCs w:val="16"/>
              </w:rPr>
              <w:t>TOTAL ALL TASKS</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9E" w14:textId="77777777" w:rsidR="002C2884" w:rsidRPr="000B6482" w:rsidRDefault="002C2884" w:rsidP="000A287B">
            <w:pPr>
              <w:spacing w:after="0" w:line="360" w:lineRule="auto"/>
              <w:jc w:val="center"/>
              <w:rPr>
                <w:color w:val="000000"/>
                <w:sz w:val="16"/>
                <w:szCs w:val="16"/>
              </w:rPr>
            </w:pPr>
          </w:p>
        </w:tc>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7239F" w14:textId="77777777" w:rsidR="002C2884" w:rsidRPr="000B6482" w:rsidRDefault="002C2884" w:rsidP="000A287B">
            <w:pPr>
              <w:spacing w:after="0" w:line="360" w:lineRule="auto"/>
              <w:jc w:val="center"/>
              <w:rPr>
                <w:color w:val="000000"/>
                <w:sz w:val="16"/>
                <w:szCs w:val="16"/>
              </w:rPr>
            </w:pP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723A0" w14:textId="77777777" w:rsidR="002C2884" w:rsidRPr="000B6482" w:rsidRDefault="002C2884" w:rsidP="000A287B">
            <w:pPr>
              <w:spacing w:after="0" w:line="360" w:lineRule="auto"/>
              <w:jc w:val="center"/>
              <w:rPr>
                <w:color w:val="000000"/>
                <w:sz w:val="16"/>
                <w:szCs w:val="16"/>
              </w:rPr>
            </w:pPr>
          </w:p>
        </w:tc>
      </w:tr>
    </w:tbl>
    <w:p w14:paraId="6B010E07" w14:textId="77777777" w:rsidR="001C730B" w:rsidRDefault="001C730B" w:rsidP="007C086F">
      <w:pPr>
        <w:pStyle w:val="Heading1"/>
        <w:rPr>
          <w:i/>
        </w:rPr>
        <w:sectPr w:rsidR="001C730B" w:rsidSect="00993AF3">
          <w:pgSz w:w="12240" w:h="15840"/>
          <w:pgMar w:top="1440" w:right="1440" w:bottom="1440" w:left="1440" w:header="720" w:footer="720" w:gutter="0"/>
          <w:cols w:space="720"/>
          <w:docGrid w:linePitch="360"/>
        </w:sectPr>
      </w:pPr>
    </w:p>
    <w:p w14:paraId="45D723A2" w14:textId="2465A894" w:rsidR="00C10037" w:rsidRPr="007C086F" w:rsidRDefault="000B6482" w:rsidP="007C086F">
      <w:pPr>
        <w:pStyle w:val="Heading1"/>
        <w:rPr>
          <w:i/>
        </w:rPr>
      </w:pPr>
      <w:r w:rsidRPr="007C086F">
        <w:rPr>
          <w:i/>
        </w:rPr>
        <w:lastRenderedPageBreak/>
        <w:t>R</w:t>
      </w:r>
      <w:r w:rsidR="004332CF" w:rsidRPr="007C086F">
        <w:rPr>
          <w:i/>
        </w:rPr>
        <w:t>eferences Cited</w:t>
      </w:r>
    </w:p>
    <w:p w14:paraId="7BAC4EFD" w14:textId="094F10F2" w:rsidR="00677DA7" w:rsidRDefault="00677DA7" w:rsidP="00677DA7">
      <w:pPr>
        <w:autoSpaceDE w:val="0"/>
        <w:autoSpaceDN w:val="0"/>
        <w:adjustRightInd w:val="0"/>
        <w:spacing w:after="0" w:line="360" w:lineRule="auto"/>
        <w:ind w:left="720" w:hanging="720"/>
        <w:rPr>
          <w:rFonts w:ascii="Times New Roman" w:hAnsi="Times New Roman" w:cs="Times New Roman"/>
          <w:sz w:val="23"/>
          <w:szCs w:val="23"/>
        </w:rPr>
      </w:pPr>
    </w:p>
    <w:p w14:paraId="45D723A3" w14:textId="77777777" w:rsidR="007C086F" w:rsidRDefault="007C086F" w:rsidP="007C086F">
      <w:pPr>
        <w:autoSpaceDE w:val="0"/>
        <w:autoSpaceDN w:val="0"/>
        <w:adjustRightInd w:val="0"/>
        <w:spacing w:after="0" w:line="360" w:lineRule="auto"/>
        <w:ind w:left="720" w:hanging="720"/>
        <w:rPr>
          <w:rFonts w:ascii="Times New Roman" w:hAnsi="Times New Roman" w:cs="Times New Roman"/>
          <w:sz w:val="23"/>
          <w:szCs w:val="23"/>
        </w:rPr>
      </w:pPr>
      <w:r>
        <w:rPr>
          <w:rFonts w:ascii="Times New Roman" w:hAnsi="Times New Roman" w:cs="Times New Roman"/>
          <w:sz w:val="23"/>
          <w:szCs w:val="23"/>
        </w:rPr>
        <w:t xml:space="preserve">Aasand, Emily, 2014, ND Bakken reaches1 million barrels per day: The Bakken, June 17, 2914.  Accessed as of May 7, 2015 at: </w:t>
      </w:r>
      <w:hyperlink r:id="rId19" w:history="1">
        <w:r w:rsidRPr="00F32417">
          <w:rPr>
            <w:rStyle w:val="Hyperlink"/>
            <w:rFonts w:ascii="Times New Roman" w:hAnsi="Times New Roman" w:cs="Times New Roman"/>
            <w:sz w:val="23"/>
            <w:szCs w:val="23"/>
          </w:rPr>
          <w:t>http://www.thebakken.com/articles/677/nd-bakken-reaches-1-million-barrels-per-day</w:t>
        </w:r>
      </w:hyperlink>
      <w:r>
        <w:rPr>
          <w:rFonts w:ascii="Times New Roman" w:hAnsi="Times New Roman" w:cs="Times New Roman"/>
          <w:sz w:val="23"/>
          <w:szCs w:val="23"/>
        </w:rPr>
        <w:t xml:space="preserve"> </w:t>
      </w:r>
    </w:p>
    <w:p w14:paraId="45D723A4" w14:textId="77777777" w:rsidR="007C086F" w:rsidRPr="007C086F" w:rsidRDefault="007C086F" w:rsidP="007C086F"/>
    <w:p w14:paraId="45D723A5" w14:textId="77777777" w:rsidR="00DF35E2" w:rsidRPr="00DC2A71" w:rsidRDefault="00DF35E2" w:rsidP="00DC2A71">
      <w:pPr>
        <w:autoSpaceDE w:val="0"/>
        <w:autoSpaceDN w:val="0"/>
        <w:adjustRightInd w:val="0"/>
        <w:spacing w:after="0" w:line="360" w:lineRule="auto"/>
        <w:rPr>
          <w:rStyle w:val="SubtleReference"/>
          <w:rFonts w:ascii="Times New Roman" w:hAnsi="Times New Roman" w:cs="Times New Roman"/>
          <w:color w:val="auto"/>
          <w:sz w:val="23"/>
          <w:szCs w:val="23"/>
        </w:rPr>
      </w:pPr>
      <w:r w:rsidRPr="00DC2A71">
        <w:rPr>
          <w:rStyle w:val="SubtleReference"/>
          <w:rFonts w:ascii="Times New Roman" w:hAnsi="Times New Roman" w:cs="Times New Roman"/>
          <w:color w:val="auto"/>
          <w:sz w:val="23"/>
          <w:szCs w:val="23"/>
          <w:u w:val="none"/>
        </w:rPr>
        <w:t>Dow, W.G., 1974</w:t>
      </w:r>
      <w:r w:rsidR="00DC2A71">
        <w:rPr>
          <w:rStyle w:val="SubtleReference"/>
          <w:rFonts w:ascii="Times New Roman" w:hAnsi="Times New Roman" w:cs="Times New Roman"/>
          <w:color w:val="auto"/>
          <w:sz w:val="23"/>
          <w:szCs w:val="23"/>
          <w:u w:val="none"/>
        </w:rPr>
        <w:t>,</w:t>
      </w:r>
      <w:r w:rsidR="00DC2A71" w:rsidRPr="00DC2A71">
        <w:rPr>
          <w:rStyle w:val="SubtleReference"/>
          <w:rFonts w:ascii="Times New Roman" w:hAnsi="Times New Roman" w:cs="Times New Roman"/>
          <w:color w:val="auto"/>
          <w:sz w:val="23"/>
          <w:szCs w:val="23"/>
          <w:u w:val="none"/>
        </w:rPr>
        <w:t xml:space="preserve"> </w:t>
      </w:r>
      <w:r w:rsidR="00DC2A71" w:rsidRPr="00DC2A71">
        <w:rPr>
          <w:rStyle w:val="SubtleReference"/>
          <w:rFonts w:ascii="Times New Roman" w:hAnsi="Times New Roman" w:cs="Times New Roman"/>
          <w:color w:val="auto"/>
          <w:szCs w:val="23"/>
          <w:u w:val="none"/>
        </w:rPr>
        <w:t>Application</w:t>
      </w:r>
      <w:r w:rsidRPr="00DC2A71">
        <w:rPr>
          <w:rStyle w:val="SubtleReference"/>
          <w:rFonts w:ascii="Times New Roman" w:hAnsi="Times New Roman" w:cs="Times New Roman"/>
          <w:color w:val="auto"/>
          <w:szCs w:val="23"/>
          <w:u w:val="none"/>
        </w:rPr>
        <w:t xml:space="preserve"> of oil-correlation and source rock data to exploration in</w:t>
      </w:r>
    </w:p>
    <w:p w14:paraId="45D723A6" w14:textId="77777777" w:rsidR="00DF35E2" w:rsidRPr="00DC2A71" w:rsidRDefault="00DF35E2" w:rsidP="00DC2A71">
      <w:pPr>
        <w:autoSpaceDE w:val="0"/>
        <w:autoSpaceDN w:val="0"/>
        <w:adjustRightInd w:val="0"/>
        <w:spacing w:after="0" w:line="360" w:lineRule="auto"/>
        <w:ind w:firstLine="720"/>
        <w:rPr>
          <w:rStyle w:val="SubtleReference"/>
          <w:rFonts w:ascii="Times New Roman" w:hAnsi="Times New Roman" w:cs="Times New Roman"/>
          <w:color w:val="auto"/>
          <w:sz w:val="23"/>
          <w:szCs w:val="23"/>
          <w:u w:val="none"/>
        </w:rPr>
      </w:pPr>
      <w:r w:rsidRPr="00DC2A71">
        <w:rPr>
          <w:rStyle w:val="SubtleReference"/>
          <w:rFonts w:ascii="Times New Roman" w:hAnsi="Times New Roman" w:cs="Times New Roman"/>
          <w:color w:val="auto"/>
          <w:sz w:val="23"/>
          <w:szCs w:val="23"/>
          <w:u w:val="none"/>
        </w:rPr>
        <w:t>Williston basin: American Association of Petroleum Geologists Bulletin, v. 58, p.</w:t>
      </w:r>
    </w:p>
    <w:p w14:paraId="45D723A7" w14:textId="77777777" w:rsidR="00DF35E2" w:rsidRPr="00DF35E2" w:rsidRDefault="00DF35E2" w:rsidP="003C7472">
      <w:pPr>
        <w:pStyle w:val="NormalWeb"/>
        <w:spacing w:line="360" w:lineRule="auto"/>
        <w:ind w:left="360" w:firstLine="360"/>
      </w:pPr>
      <w:r w:rsidRPr="00DC2A71">
        <w:rPr>
          <w:rStyle w:val="SubtleReference"/>
          <w:color w:val="auto"/>
          <w:sz w:val="23"/>
          <w:szCs w:val="23"/>
          <w:u w:val="none"/>
        </w:rPr>
        <w:t>1253-1262</w:t>
      </w:r>
      <w:r w:rsidR="00DC2A71">
        <w:rPr>
          <w:rStyle w:val="SubtleReference"/>
          <w:color w:val="auto"/>
          <w:sz w:val="23"/>
          <w:szCs w:val="23"/>
          <w:u w:val="none"/>
        </w:rPr>
        <w:t>.</w:t>
      </w:r>
      <w:r w:rsidR="003C7472">
        <w:rPr>
          <w:rStyle w:val="SubtleReference"/>
          <w:color w:val="auto"/>
          <w:sz w:val="23"/>
          <w:szCs w:val="23"/>
          <w:u w:val="none"/>
        </w:rPr>
        <w:t xml:space="preserve">   (From Julie LeFever:</w:t>
      </w:r>
      <w:r w:rsidR="007C086F">
        <w:rPr>
          <w:rStyle w:val="SubtleReference"/>
          <w:color w:val="auto"/>
          <w:sz w:val="23"/>
          <w:szCs w:val="23"/>
          <w:u w:val="none"/>
        </w:rPr>
        <w:t xml:space="preserve"> </w:t>
      </w:r>
      <w:r w:rsidR="003C7472">
        <w:rPr>
          <w:rStyle w:val="SubtleReference"/>
          <w:color w:val="auto"/>
          <w:sz w:val="23"/>
          <w:szCs w:val="23"/>
          <w:u w:val="none"/>
        </w:rPr>
        <w:t xml:space="preserve"> </w:t>
      </w:r>
      <w:hyperlink r:id="rId20" w:history="1">
        <w:r w:rsidR="003C7472" w:rsidRPr="00F32417">
          <w:rPr>
            <w:rStyle w:val="Hyperlink"/>
            <w:sz w:val="22"/>
            <w:szCs w:val="22"/>
          </w:rPr>
          <w:t>http://www.energyandcapital.com/resources/bakken-oil-field</w:t>
        </w:r>
      </w:hyperlink>
      <w:r w:rsidR="003C7472">
        <w:rPr>
          <w:color w:val="333333"/>
          <w:sz w:val="22"/>
          <w:szCs w:val="22"/>
        </w:rPr>
        <w:t xml:space="preserve">) </w:t>
      </w:r>
    </w:p>
    <w:p w14:paraId="45D723A8" w14:textId="77777777" w:rsidR="007C086F" w:rsidRDefault="007C086F" w:rsidP="00F75F07">
      <w:pPr>
        <w:autoSpaceDE w:val="0"/>
        <w:autoSpaceDN w:val="0"/>
        <w:adjustRightInd w:val="0"/>
        <w:spacing w:after="0" w:line="360" w:lineRule="auto"/>
        <w:ind w:left="720" w:hanging="720"/>
        <w:rPr>
          <w:rFonts w:ascii="Times New Roman" w:hAnsi="Times New Roman" w:cs="Times New Roman"/>
          <w:sz w:val="23"/>
          <w:szCs w:val="23"/>
        </w:rPr>
      </w:pPr>
    </w:p>
    <w:p w14:paraId="45D723A9" w14:textId="54D90B90" w:rsidR="00DA4BBB" w:rsidRPr="00F630F5" w:rsidRDefault="00DA4BBB" w:rsidP="00F75F07">
      <w:pPr>
        <w:autoSpaceDE w:val="0"/>
        <w:autoSpaceDN w:val="0"/>
        <w:adjustRightInd w:val="0"/>
        <w:spacing w:after="0" w:line="360" w:lineRule="auto"/>
        <w:ind w:left="720" w:hanging="720"/>
        <w:rPr>
          <w:rFonts w:ascii="Times New Roman" w:hAnsi="Times New Roman" w:cs="Times New Roman"/>
          <w:sz w:val="23"/>
          <w:szCs w:val="23"/>
        </w:rPr>
      </w:pPr>
      <w:r>
        <w:rPr>
          <w:rFonts w:ascii="Times New Roman" w:hAnsi="Times New Roman" w:cs="Times New Roman"/>
          <w:sz w:val="23"/>
          <w:szCs w:val="23"/>
        </w:rPr>
        <w:t xml:space="preserve">EIA, March 2012, Monthly Energy Review, Table 1.3 Primary Energy Consumption by Source (Quadrillion BTU), 7, </w:t>
      </w:r>
      <w:hyperlink r:id="rId21" w:history="1">
        <w:r w:rsidR="00677DA7" w:rsidRPr="00862F50">
          <w:rPr>
            <w:rStyle w:val="Hyperlink"/>
            <w:rFonts w:ascii="Times New Roman" w:hAnsi="Times New Roman" w:cs="Times New Roman"/>
            <w:sz w:val="23"/>
            <w:szCs w:val="23"/>
          </w:rPr>
          <w:t>HTTP://WWW.EIA.GOV/TOTALENERGY/DATA/MONTHLY/PDF/MER.PDF</w:t>
        </w:r>
      </w:hyperlink>
      <w:r w:rsidR="00677DA7">
        <w:rPr>
          <w:rFonts w:ascii="Times New Roman" w:hAnsi="Times New Roman" w:cs="Times New Roman"/>
          <w:sz w:val="23"/>
          <w:szCs w:val="23"/>
        </w:rPr>
        <w:t xml:space="preserve"> </w:t>
      </w:r>
    </w:p>
    <w:p w14:paraId="45D723AA" w14:textId="77777777" w:rsidR="00DA4BBB" w:rsidRDefault="00DA4BBB" w:rsidP="00F75F07">
      <w:pPr>
        <w:autoSpaceDE w:val="0"/>
        <w:autoSpaceDN w:val="0"/>
        <w:adjustRightInd w:val="0"/>
        <w:spacing w:after="0" w:line="360" w:lineRule="auto"/>
        <w:ind w:left="720" w:hanging="720"/>
        <w:rPr>
          <w:rFonts w:ascii="Times New Roman" w:hAnsi="Times New Roman" w:cs="Times New Roman"/>
          <w:sz w:val="23"/>
          <w:szCs w:val="23"/>
        </w:rPr>
      </w:pPr>
    </w:p>
    <w:p w14:paraId="45D723AB" w14:textId="56372658" w:rsidR="00DA4BBB" w:rsidRDefault="00DA4BBB" w:rsidP="00F75F07">
      <w:pPr>
        <w:spacing w:after="0" w:line="360" w:lineRule="auto"/>
        <w:ind w:left="720" w:hanging="720"/>
        <w:rPr>
          <w:rFonts w:ascii="Times New Roman" w:hAnsi="Times New Roman" w:cs="Times New Roman"/>
          <w:sz w:val="23"/>
          <w:szCs w:val="23"/>
        </w:rPr>
      </w:pPr>
      <w:r>
        <w:rPr>
          <w:rFonts w:ascii="Times New Roman" w:hAnsi="Times New Roman" w:cs="Times New Roman"/>
          <w:sz w:val="23"/>
          <w:szCs w:val="23"/>
        </w:rPr>
        <w:t xml:space="preserve">EIA, March 2012, Monthly Energy Review, Table 7.2A Electricity Net Generation.  </w:t>
      </w:r>
      <w:r w:rsidRPr="00C45411">
        <w:rPr>
          <w:rFonts w:ascii="Times New Roman" w:hAnsi="Times New Roman" w:cs="Times New Roman"/>
          <w:sz w:val="23"/>
          <w:szCs w:val="23"/>
        </w:rPr>
        <w:t>GENERATION.</w:t>
      </w:r>
      <w:r w:rsidR="00677DA7">
        <w:rPr>
          <w:rFonts w:ascii="Times New Roman" w:hAnsi="Times New Roman" w:cs="Times New Roman"/>
          <w:sz w:val="23"/>
          <w:szCs w:val="23"/>
        </w:rPr>
        <w:t xml:space="preserve"> </w:t>
      </w:r>
      <w:hyperlink r:id="rId22" w:history="1">
        <w:r w:rsidR="00677DA7" w:rsidRPr="00862F50">
          <w:rPr>
            <w:rStyle w:val="Hyperlink"/>
            <w:rFonts w:ascii="Times New Roman" w:hAnsi="Times New Roman" w:cs="Times New Roman"/>
            <w:sz w:val="23"/>
            <w:szCs w:val="23"/>
          </w:rPr>
          <w:t>HTTP://WWW.EIA.DOE.GOV/TOTALENERGY/DATA/MONTHLY/PDF/MER.PDF</w:t>
        </w:r>
      </w:hyperlink>
      <w:r w:rsidR="00677DA7">
        <w:rPr>
          <w:rFonts w:ascii="Times New Roman" w:hAnsi="Times New Roman" w:cs="Times New Roman"/>
          <w:sz w:val="23"/>
          <w:szCs w:val="23"/>
        </w:rPr>
        <w:t xml:space="preserve">   </w:t>
      </w:r>
    </w:p>
    <w:p w14:paraId="6953FDA9" w14:textId="77777777" w:rsidR="00677DA7" w:rsidRPr="00C45411" w:rsidRDefault="00677DA7" w:rsidP="00F75F07">
      <w:pPr>
        <w:spacing w:after="0" w:line="360" w:lineRule="auto"/>
        <w:ind w:left="720" w:hanging="720"/>
        <w:rPr>
          <w:rFonts w:ascii="Times New Roman" w:hAnsi="Times New Roman" w:cs="Times New Roman"/>
          <w:sz w:val="23"/>
          <w:szCs w:val="23"/>
        </w:rPr>
      </w:pPr>
    </w:p>
    <w:p w14:paraId="45D723AC" w14:textId="77777777" w:rsidR="00C45411" w:rsidRPr="00C45411" w:rsidRDefault="00C45411" w:rsidP="00C45411">
      <w:pPr>
        <w:autoSpaceDE w:val="0"/>
        <w:autoSpaceDN w:val="0"/>
        <w:adjustRightInd w:val="0"/>
        <w:spacing w:after="0" w:line="240" w:lineRule="auto"/>
        <w:ind w:left="540" w:hanging="540"/>
        <w:rPr>
          <w:rFonts w:ascii="Times New Roman" w:hAnsi="Times New Roman" w:cs="Times New Roman"/>
          <w:sz w:val="24"/>
          <w:szCs w:val="24"/>
        </w:rPr>
      </w:pPr>
      <w:r w:rsidRPr="00C45411">
        <w:rPr>
          <w:rFonts w:ascii="Times New Roman" w:hAnsi="Times New Roman" w:cs="Times New Roman"/>
          <w:sz w:val="24"/>
          <w:szCs w:val="24"/>
        </w:rPr>
        <w:t xml:space="preserve">Fischer, Kimberly (2013). </w:t>
      </w:r>
      <w:r w:rsidRPr="00C45411">
        <w:rPr>
          <w:rFonts w:ascii="Times New Roman" w:hAnsi="Times New Roman" w:cs="Times New Roman"/>
          <w:i/>
          <w:iCs/>
          <w:sz w:val="24"/>
          <w:szCs w:val="24"/>
        </w:rPr>
        <w:t xml:space="preserve">Groundwater Flow Model Inversion to Assess Water Availability in the Fox Hills-Hell Creek Aquifer </w:t>
      </w:r>
      <w:r w:rsidRPr="00C45411">
        <w:rPr>
          <w:rFonts w:ascii="Times New Roman" w:hAnsi="Times New Roman" w:cs="Times New Roman"/>
          <w:sz w:val="24"/>
          <w:szCs w:val="24"/>
        </w:rPr>
        <w:t>(ND Water Resource Investigation No.</w:t>
      </w:r>
      <w:r w:rsidRPr="00C45411">
        <w:rPr>
          <w:rFonts w:ascii="Times New Roman" w:hAnsi="Times New Roman" w:cs="Times New Roman"/>
          <w:i/>
          <w:iCs/>
          <w:sz w:val="24"/>
          <w:szCs w:val="24"/>
        </w:rPr>
        <w:t xml:space="preserve"> </w:t>
      </w:r>
      <w:r w:rsidRPr="00C45411">
        <w:rPr>
          <w:rFonts w:ascii="Times New Roman" w:hAnsi="Times New Roman" w:cs="Times New Roman"/>
          <w:sz w:val="24"/>
          <w:szCs w:val="24"/>
        </w:rPr>
        <w:t>54. Bismarck, ND: North Dakota State Water commission. Retrieved from</w:t>
      </w:r>
      <w:r w:rsidRPr="00C45411">
        <w:rPr>
          <w:rFonts w:ascii="Times New Roman" w:hAnsi="Times New Roman" w:cs="Times New Roman"/>
          <w:i/>
          <w:iCs/>
          <w:sz w:val="24"/>
          <w:szCs w:val="24"/>
        </w:rPr>
        <w:t xml:space="preserve"> </w:t>
      </w:r>
      <w:r w:rsidRPr="00C45411">
        <w:rPr>
          <w:rFonts w:ascii="Times New Roman" w:hAnsi="Times New Roman" w:cs="Times New Roman"/>
          <w:sz w:val="24"/>
          <w:szCs w:val="24"/>
        </w:rPr>
        <w:t>swc.nd.gov/4dlink9/4dcgi/GetContentPDF/PB-2246/WRI%2054.pdf</w:t>
      </w:r>
    </w:p>
    <w:p w14:paraId="45D723AD" w14:textId="77777777" w:rsidR="00C45411" w:rsidRPr="00C45411" w:rsidRDefault="00C45411" w:rsidP="00F75F07">
      <w:pPr>
        <w:spacing w:after="0" w:line="360" w:lineRule="auto"/>
        <w:ind w:left="720" w:hanging="720"/>
        <w:rPr>
          <w:rFonts w:ascii="Times New Roman" w:hAnsi="Times New Roman" w:cs="Times New Roman"/>
          <w:sz w:val="23"/>
          <w:szCs w:val="23"/>
        </w:rPr>
      </w:pPr>
    </w:p>
    <w:p w14:paraId="45D723AE" w14:textId="77777777" w:rsidR="00E22A16" w:rsidRPr="00C45411" w:rsidRDefault="00E22A16" w:rsidP="00E22A16">
      <w:pPr>
        <w:autoSpaceDE w:val="0"/>
        <w:autoSpaceDN w:val="0"/>
        <w:adjustRightInd w:val="0"/>
        <w:spacing w:after="0" w:line="240" w:lineRule="auto"/>
        <w:ind w:left="540" w:hanging="540"/>
        <w:rPr>
          <w:rFonts w:ascii="Times New Roman" w:hAnsi="Times New Roman" w:cs="Times New Roman"/>
          <w:i/>
          <w:iCs/>
          <w:sz w:val="24"/>
          <w:szCs w:val="24"/>
        </w:rPr>
      </w:pPr>
      <w:r w:rsidRPr="00C45411">
        <w:rPr>
          <w:rFonts w:ascii="Times New Roman" w:hAnsi="Times New Roman" w:cs="Times New Roman"/>
          <w:color w:val="000000"/>
          <w:sz w:val="24"/>
          <w:szCs w:val="24"/>
        </w:rPr>
        <w:t xml:space="preserve">Gallegos, T.J., and Varela, B.A., 2015, Trends in hydraulic fracturing distributions and treatment fluids, additives, proppants, and water volumes applied to wells drilled in the United States from 1947 through 2010—Data analysis and comparison to the literature: U.S. Geological Survey Scientific Investigations Report 2014–5131, 15 p., </w:t>
      </w:r>
      <w:r w:rsidRPr="00C45411">
        <w:rPr>
          <w:rFonts w:ascii="Times New Roman" w:hAnsi="Times New Roman" w:cs="Times New Roman"/>
          <w:i/>
          <w:iCs/>
          <w:color w:val="000000"/>
          <w:sz w:val="24"/>
          <w:szCs w:val="24"/>
        </w:rPr>
        <w:t>http://dx.doi.org/10.3133/sir20145131</w:t>
      </w:r>
      <w:r w:rsidRPr="00C45411">
        <w:rPr>
          <w:rFonts w:ascii="Times New Roman" w:hAnsi="Times New Roman" w:cs="Times New Roman"/>
          <w:color w:val="000000"/>
          <w:sz w:val="24"/>
          <w:szCs w:val="24"/>
        </w:rPr>
        <w:t>.</w:t>
      </w:r>
    </w:p>
    <w:p w14:paraId="45D723AF" w14:textId="77777777" w:rsidR="00E22A16" w:rsidRPr="00C45411" w:rsidRDefault="00E22A16" w:rsidP="00F75F07">
      <w:pPr>
        <w:spacing w:after="0" w:line="360" w:lineRule="auto"/>
        <w:ind w:left="720" w:hanging="720"/>
        <w:rPr>
          <w:rFonts w:ascii="Times New Roman" w:hAnsi="Times New Roman" w:cs="Times New Roman"/>
          <w:sz w:val="23"/>
          <w:szCs w:val="23"/>
        </w:rPr>
      </w:pPr>
    </w:p>
    <w:p w14:paraId="45D723B0" w14:textId="628DAAF1" w:rsidR="00F75F07" w:rsidRPr="00C45411" w:rsidRDefault="00F75F07" w:rsidP="00F75F07">
      <w:pPr>
        <w:ind w:left="720" w:hanging="720"/>
        <w:rPr>
          <w:rFonts w:ascii="Times New Roman" w:hAnsi="Times New Roman"/>
          <w:sz w:val="24"/>
          <w:szCs w:val="24"/>
        </w:rPr>
      </w:pPr>
      <w:r w:rsidRPr="00C45411">
        <w:rPr>
          <w:rFonts w:ascii="Times New Roman" w:hAnsi="Times New Roman"/>
          <w:sz w:val="24"/>
          <w:szCs w:val="24"/>
        </w:rPr>
        <w:t xml:space="preserve">Gaswirth, S.B., Marra, K.R., Cook, T.A., Charpentier, R.R., Gautier, D.L., Higley, D.K., Klett, T.R., Lewan, M.D., Lillis, P.G., Shenk, C.J., Tennyson, M.E., and Whidden, K.J., 2013, Assessment of undiscovered oil resources in the Bakken and Three Forks </w:t>
      </w:r>
      <w:r w:rsidR="00EE79B6" w:rsidRPr="00C45411">
        <w:rPr>
          <w:rFonts w:ascii="Times New Roman" w:hAnsi="Times New Roman"/>
          <w:sz w:val="24"/>
          <w:szCs w:val="24"/>
        </w:rPr>
        <w:t>Formations</w:t>
      </w:r>
      <w:r w:rsidRPr="00C45411">
        <w:rPr>
          <w:rFonts w:ascii="Times New Roman" w:hAnsi="Times New Roman"/>
          <w:sz w:val="24"/>
          <w:szCs w:val="24"/>
        </w:rPr>
        <w:t>, Williston Province, Montana, North Dakota, and South Dakota, 2013, U.S. Geological Survey Fact Sheet FS 2013-3013, 4 p.</w:t>
      </w:r>
    </w:p>
    <w:p w14:paraId="175052FE" w14:textId="21F4C01C" w:rsidR="00146232" w:rsidRDefault="00146232" w:rsidP="00EF3772">
      <w:pPr>
        <w:ind w:left="720" w:hanging="720"/>
        <w:rPr>
          <w:rFonts w:ascii="Times New Roman" w:hAnsi="Times New Roman" w:cs="Times New Roman"/>
          <w:sz w:val="24"/>
          <w:szCs w:val="24"/>
        </w:rPr>
      </w:pPr>
      <w:r>
        <w:rPr>
          <w:rFonts w:ascii="Times New Roman" w:hAnsi="Times New Roman" w:cs="Times New Roman"/>
          <w:sz w:val="24"/>
          <w:szCs w:val="24"/>
        </w:rPr>
        <w:lastRenderedPageBreak/>
        <w:t>Haines, Seth S., 2015, Methodology for assessing quantities of water and proppant injection, and water production associated with development of continuous petroleum accumulations: U.S. Geological Survey Open File Report 2015-1117, 18 pgs.</w:t>
      </w:r>
    </w:p>
    <w:p w14:paraId="45D723B1" w14:textId="77777777" w:rsidR="00EF3772" w:rsidRPr="00C45411" w:rsidRDefault="00EF3772" w:rsidP="00EF3772">
      <w:pPr>
        <w:ind w:left="720" w:hanging="720"/>
        <w:rPr>
          <w:rStyle w:val="Hyperlink"/>
          <w:rFonts w:ascii="Times New Roman" w:hAnsi="Times New Roman" w:cs="Times New Roman"/>
          <w:sz w:val="24"/>
          <w:szCs w:val="24"/>
        </w:rPr>
      </w:pPr>
      <w:r w:rsidRPr="00C45411">
        <w:rPr>
          <w:rFonts w:ascii="Times New Roman" w:hAnsi="Times New Roman" w:cs="Times New Roman"/>
          <w:sz w:val="24"/>
          <w:szCs w:val="24"/>
        </w:rPr>
        <w:t xml:space="preserve">Helms, Lynn. 2012. Accessed as of March 3, 2015:  </w:t>
      </w:r>
      <w:hyperlink r:id="rId23" w:history="1">
        <w:r w:rsidRPr="00C45411">
          <w:rPr>
            <w:rStyle w:val="Hyperlink"/>
            <w:rFonts w:ascii="Times New Roman" w:hAnsi="Times New Roman" w:cs="Times New Roman"/>
            <w:sz w:val="24"/>
            <w:szCs w:val="24"/>
          </w:rPr>
          <w:t>https://www.dmr.nd.gov/oilgas/directorscut/directorscut-2012-02-10.pdf</w:t>
        </w:r>
      </w:hyperlink>
    </w:p>
    <w:p w14:paraId="093E2D1B" w14:textId="77777777" w:rsidR="00722A43" w:rsidRDefault="00E22A16" w:rsidP="00722A43">
      <w:pPr>
        <w:pStyle w:val="reference"/>
        <w:ind w:left="540" w:hanging="540"/>
        <w:rPr>
          <w:color w:val="000000"/>
          <w:sz w:val="24"/>
          <w:szCs w:val="24"/>
        </w:rPr>
      </w:pPr>
      <w:r w:rsidRPr="00C45411">
        <w:rPr>
          <w:color w:val="000000"/>
          <w:sz w:val="24"/>
          <w:szCs w:val="24"/>
        </w:rPr>
        <w:t>IHS Energy, 2011, Petroleum Information Data Model (PIDM) 2.5 data management system: IHS Inc. [Available from IHS, 15 Inverness Way East, Englewood, CO 80112.]</w:t>
      </w:r>
    </w:p>
    <w:p w14:paraId="2A7F6A18" w14:textId="31550A46" w:rsidR="00722A43" w:rsidRPr="00C45411" w:rsidRDefault="00722A43" w:rsidP="00722A43">
      <w:pPr>
        <w:pStyle w:val="reference"/>
        <w:ind w:left="540" w:hanging="540"/>
        <w:rPr>
          <w:color w:val="000000"/>
          <w:sz w:val="24"/>
          <w:szCs w:val="24"/>
        </w:rPr>
      </w:pPr>
      <w:r>
        <w:rPr>
          <w:color w:val="000000"/>
          <w:sz w:val="24"/>
          <w:szCs w:val="24"/>
        </w:rPr>
        <w:t xml:space="preserve"> </w:t>
      </w:r>
    </w:p>
    <w:p w14:paraId="45D723B3" w14:textId="77777777" w:rsidR="00C45411" w:rsidRDefault="00C45411" w:rsidP="003F1057">
      <w:pPr>
        <w:autoSpaceDE w:val="0"/>
        <w:autoSpaceDN w:val="0"/>
        <w:adjustRightInd w:val="0"/>
        <w:spacing w:after="0" w:line="240" w:lineRule="auto"/>
        <w:ind w:left="540" w:hanging="540"/>
        <w:rPr>
          <w:rFonts w:ascii="Times New Roman" w:hAnsi="Times New Roman" w:cs="Times New Roman"/>
          <w:sz w:val="24"/>
          <w:szCs w:val="24"/>
        </w:rPr>
      </w:pPr>
      <w:r w:rsidRPr="00C45411">
        <w:rPr>
          <w:rFonts w:ascii="Times New Roman" w:hAnsi="Times New Roman" w:cs="Times New Roman"/>
          <w:sz w:val="24"/>
          <w:szCs w:val="24"/>
        </w:rPr>
        <w:t xml:space="preserve">Kusnetz, N., 2012, The Bakken oil play spurs a booming business – in water: High Country News. August 6, 2012. Online at </w:t>
      </w:r>
      <w:hyperlink r:id="rId24" w:history="1">
        <w:r w:rsidRPr="00C45411">
          <w:rPr>
            <w:rStyle w:val="Hyperlink"/>
            <w:rFonts w:ascii="Times New Roman" w:hAnsi="Times New Roman" w:cs="Times New Roman"/>
            <w:sz w:val="24"/>
            <w:szCs w:val="24"/>
          </w:rPr>
          <w:t>https://www.hcn.org/issues/44.13/the-bakken-oil-play-spurs-a-booming-business-in-water</w:t>
        </w:r>
      </w:hyperlink>
      <w:r w:rsidRPr="00C45411">
        <w:rPr>
          <w:rFonts w:ascii="Times New Roman" w:hAnsi="Times New Roman" w:cs="Times New Roman"/>
          <w:sz w:val="24"/>
          <w:szCs w:val="24"/>
        </w:rPr>
        <w:t xml:space="preserve">. </w:t>
      </w:r>
    </w:p>
    <w:p w14:paraId="4959CB70" w14:textId="77777777" w:rsidR="00677DA7" w:rsidRPr="003F1057" w:rsidRDefault="00677DA7" w:rsidP="003F1057">
      <w:pPr>
        <w:autoSpaceDE w:val="0"/>
        <w:autoSpaceDN w:val="0"/>
        <w:adjustRightInd w:val="0"/>
        <w:spacing w:after="0" w:line="240" w:lineRule="auto"/>
        <w:ind w:left="540" w:hanging="540"/>
        <w:rPr>
          <w:rFonts w:ascii="Times New Roman" w:hAnsi="Times New Roman" w:cs="Times New Roman"/>
          <w:sz w:val="24"/>
          <w:szCs w:val="24"/>
        </w:rPr>
      </w:pPr>
    </w:p>
    <w:p w14:paraId="45D723B4" w14:textId="77777777" w:rsidR="00F75F07" w:rsidRPr="00C45411" w:rsidRDefault="00F75F07" w:rsidP="00F75F07">
      <w:pPr>
        <w:ind w:left="720" w:hanging="720"/>
        <w:rPr>
          <w:rFonts w:ascii="Times New Roman" w:hAnsi="Times New Roman"/>
          <w:sz w:val="24"/>
          <w:szCs w:val="24"/>
        </w:rPr>
      </w:pPr>
      <w:r w:rsidRPr="00C45411">
        <w:rPr>
          <w:rFonts w:ascii="Times New Roman" w:hAnsi="Times New Roman"/>
          <w:sz w:val="24"/>
          <w:szCs w:val="24"/>
        </w:rPr>
        <w:t xml:space="preserve">North Dakota Industrial Commission, 2014, Historical monthly Bakken oil production statistics: North Dakota Industrial Commission, Department of Mineral Resources, Oil and Gas Division, </w:t>
      </w:r>
      <w:hyperlink r:id="rId25" w:history="1">
        <w:r w:rsidRPr="00C45411">
          <w:rPr>
            <w:rStyle w:val="Hyperlink"/>
            <w:rFonts w:ascii="Times New Roman" w:hAnsi="Times New Roman"/>
            <w:sz w:val="24"/>
            <w:szCs w:val="24"/>
          </w:rPr>
          <w:t>http://www.dmr.nd.gov/oilgas/stats/historicalbakkenoilstats.pdf</w:t>
        </w:r>
      </w:hyperlink>
      <w:r w:rsidRPr="00C45411">
        <w:rPr>
          <w:rFonts w:ascii="Times New Roman" w:hAnsi="Times New Roman"/>
          <w:sz w:val="24"/>
          <w:szCs w:val="24"/>
        </w:rPr>
        <w:t>, accessed on February 14, 2014.</w:t>
      </w:r>
    </w:p>
    <w:p w14:paraId="45D723B5" w14:textId="77777777" w:rsidR="00F75F07" w:rsidRDefault="00F75F07" w:rsidP="00F75F07">
      <w:pPr>
        <w:ind w:left="720" w:hanging="720"/>
        <w:rPr>
          <w:rFonts w:ascii="Times New Roman" w:hAnsi="Times New Roman"/>
          <w:sz w:val="24"/>
          <w:szCs w:val="24"/>
        </w:rPr>
      </w:pPr>
      <w:r w:rsidRPr="00C45411">
        <w:rPr>
          <w:rFonts w:ascii="Times New Roman" w:hAnsi="Times New Roman"/>
          <w:sz w:val="24"/>
          <w:szCs w:val="24"/>
        </w:rPr>
        <w:t>Schmoker, J.W., 2005, U.S. Geological Survey assessment concepts for continuous petroleum accumulations: Chapter 13 of Petroleum systems and geologic assessment of oil and gas in the southwestern Wyoming Province, Wyoming, Colorado, and Utah, U.S. Geological Survey Digital Data Series DDS-69-D, 7 p.</w:t>
      </w:r>
    </w:p>
    <w:p w14:paraId="75D364DF" w14:textId="2573830C" w:rsidR="007736FF" w:rsidRDefault="007736FF" w:rsidP="00F75F07">
      <w:pPr>
        <w:ind w:left="720" w:hanging="720"/>
        <w:rPr>
          <w:rFonts w:ascii="Times New Roman" w:hAnsi="Times New Roman"/>
          <w:sz w:val="24"/>
          <w:szCs w:val="24"/>
        </w:rPr>
      </w:pPr>
      <w:r>
        <w:rPr>
          <w:rFonts w:ascii="Times New Roman" w:hAnsi="Times New Roman"/>
          <w:sz w:val="24"/>
          <w:szCs w:val="24"/>
        </w:rPr>
        <w:t>U.S. Environmental Protection Agency, 2015, Assessment of the potential impacts of hydraulic fracturing for oil and gas on drinking water resources (external review draft): U.S. Environmental Protection Agency, EPA/600/R-15/047, 998 pgs.</w:t>
      </w:r>
    </w:p>
    <w:p w14:paraId="45D723B6" w14:textId="77777777" w:rsidR="0094438E" w:rsidRPr="00C45411" w:rsidRDefault="0094438E" w:rsidP="00F75F07">
      <w:pPr>
        <w:ind w:left="720" w:hanging="720"/>
        <w:rPr>
          <w:rFonts w:ascii="Times New Roman" w:hAnsi="Times New Roman"/>
          <w:sz w:val="24"/>
          <w:szCs w:val="24"/>
        </w:rPr>
      </w:pPr>
      <w:r>
        <w:rPr>
          <w:rFonts w:ascii="Times New Roman" w:hAnsi="Times New Roman"/>
          <w:sz w:val="24"/>
          <w:szCs w:val="24"/>
        </w:rPr>
        <w:t xml:space="preserve">U.S. Geological Survey, 2015, Energy Resources Program: Energy Glossary &amp; Acronym List, </w:t>
      </w:r>
      <w:hyperlink r:id="rId26" w:history="1">
        <w:r w:rsidRPr="00F32417">
          <w:rPr>
            <w:rStyle w:val="Hyperlink"/>
            <w:rFonts w:ascii="Times New Roman" w:hAnsi="Times New Roman"/>
            <w:sz w:val="24"/>
            <w:szCs w:val="24"/>
          </w:rPr>
          <w:t>http://energy.usgs.gov/GeneralInfo/HelpfulResources/EnergyGlossary.aspx</w:t>
        </w:r>
      </w:hyperlink>
      <w:r>
        <w:rPr>
          <w:rFonts w:ascii="Times New Roman" w:hAnsi="Times New Roman"/>
          <w:sz w:val="24"/>
          <w:szCs w:val="24"/>
        </w:rPr>
        <w:t>, accessed on May 7, 2015</w:t>
      </w:r>
    </w:p>
    <w:p w14:paraId="45D723B7" w14:textId="77777777" w:rsidR="001E32A5" w:rsidRPr="00C45411" w:rsidRDefault="00F75F07" w:rsidP="000B6482">
      <w:pPr>
        <w:ind w:left="720" w:hanging="720"/>
        <w:rPr>
          <w:rFonts w:ascii="Times New Roman" w:hAnsi="Times New Roman"/>
          <w:sz w:val="24"/>
          <w:szCs w:val="24"/>
        </w:rPr>
      </w:pPr>
      <w:r w:rsidRPr="00C45411">
        <w:rPr>
          <w:rFonts w:ascii="Times New Roman" w:hAnsi="Times New Roman"/>
          <w:sz w:val="24"/>
          <w:szCs w:val="24"/>
        </w:rPr>
        <w:t>U.S. Geological Survey National Assessment of Oil and Gas Resources Team, Biewick, R.H., 2014, Map of assessed tight-gas resources in the United States, 2014, U.S. Geological Survey Digital Data Series DDS-69-HH, 6 p.</w:t>
      </w:r>
    </w:p>
    <w:p w14:paraId="45D723B8" w14:textId="77777777" w:rsidR="00C45411" w:rsidRPr="00F527BE" w:rsidRDefault="00C45411" w:rsidP="00C45411">
      <w:pPr>
        <w:autoSpaceDE w:val="0"/>
        <w:autoSpaceDN w:val="0"/>
        <w:adjustRightInd w:val="0"/>
        <w:spacing w:after="0" w:line="240" w:lineRule="auto"/>
        <w:ind w:left="540" w:hanging="540"/>
        <w:rPr>
          <w:rFonts w:ascii="Times New Roman" w:hAnsi="Times New Roman" w:cs="Times New Roman"/>
          <w:sz w:val="24"/>
          <w:szCs w:val="24"/>
        </w:rPr>
      </w:pPr>
      <w:r w:rsidRPr="00C45411">
        <w:rPr>
          <w:rFonts w:ascii="Times New Roman" w:hAnsi="Times New Roman" w:cs="Times New Roman"/>
          <w:sz w:val="24"/>
          <w:szCs w:val="24"/>
        </w:rPr>
        <w:t xml:space="preserve">Wanek, Alan (2009). </w:t>
      </w:r>
      <w:r w:rsidRPr="00C45411">
        <w:rPr>
          <w:rFonts w:ascii="Times New Roman" w:hAnsi="Times New Roman" w:cs="Times New Roman"/>
          <w:i/>
          <w:iCs/>
          <w:sz w:val="24"/>
          <w:szCs w:val="24"/>
        </w:rPr>
        <w:t>Recommended Decision for the City of Alexander Water Permit Application No. 5990</w:t>
      </w:r>
      <w:r w:rsidRPr="00C45411">
        <w:rPr>
          <w:rFonts w:ascii="Times New Roman" w:hAnsi="Times New Roman" w:cs="Times New Roman"/>
          <w:sz w:val="24"/>
          <w:szCs w:val="24"/>
        </w:rPr>
        <w:t>. Office of the State Engineer, North Dakota State Water</w:t>
      </w:r>
      <w:r w:rsidRPr="00C45411">
        <w:rPr>
          <w:rFonts w:ascii="Times New Roman" w:hAnsi="Times New Roman" w:cs="Times New Roman"/>
          <w:i/>
          <w:iCs/>
          <w:sz w:val="24"/>
          <w:szCs w:val="24"/>
        </w:rPr>
        <w:t xml:space="preserve"> </w:t>
      </w:r>
      <w:r w:rsidRPr="00C45411">
        <w:rPr>
          <w:rFonts w:ascii="Times New Roman" w:hAnsi="Times New Roman" w:cs="Times New Roman"/>
          <w:sz w:val="24"/>
          <w:szCs w:val="24"/>
        </w:rPr>
        <w:t>Commission, Bismarck, ND. Retrieved from Fischer (2013), above, as Appendix D, Page 131.</w:t>
      </w:r>
    </w:p>
    <w:p w14:paraId="45D723B9" w14:textId="77777777" w:rsidR="00C45411" w:rsidRDefault="00C45411" w:rsidP="000B6482">
      <w:pPr>
        <w:ind w:left="720" w:hanging="720"/>
        <w:rPr>
          <w:rFonts w:ascii="Times New Roman" w:hAnsi="Times New Roman"/>
          <w:sz w:val="24"/>
          <w:szCs w:val="24"/>
        </w:rPr>
      </w:pPr>
    </w:p>
    <w:p w14:paraId="45D723BA" w14:textId="77777777" w:rsidR="000E3333" w:rsidRDefault="000E3333">
      <w:pPr>
        <w:rPr>
          <w:rFonts w:ascii="Times New Roman" w:hAnsi="Times New Roman"/>
          <w:sz w:val="24"/>
          <w:szCs w:val="24"/>
        </w:rPr>
      </w:pPr>
      <w:r>
        <w:rPr>
          <w:rFonts w:ascii="Times New Roman" w:hAnsi="Times New Roman"/>
          <w:sz w:val="24"/>
          <w:szCs w:val="24"/>
        </w:rPr>
        <w:lastRenderedPageBreak/>
        <w:br w:type="page"/>
      </w:r>
    </w:p>
    <w:p w14:paraId="45D723BB" w14:textId="77777777" w:rsidR="000E3333" w:rsidRDefault="000E3333" w:rsidP="000B6482">
      <w:pPr>
        <w:ind w:left="720" w:hanging="720"/>
        <w:rPr>
          <w:rFonts w:ascii="Arial Narrow" w:hAnsi="Arial Narrow"/>
          <w:b/>
          <w:bCs/>
          <w:sz w:val="32"/>
          <w:szCs w:val="32"/>
        </w:rPr>
      </w:pPr>
    </w:p>
    <w:p w14:paraId="45D723BC" w14:textId="77777777" w:rsidR="00F630F5" w:rsidRDefault="00647D28" w:rsidP="000A287B">
      <w:pPr>
        <w:spacing w:after="0" w:line="360" w:lineRule="auto"/>
        <w:rPr>
          <w:rFonts w:ascii="Times New Roman" w:hAnsi="Times New Roman" w:cs="Times New Roman"/>
          <w:sz w:val="23"/>
          <w:szCs w:val="23"/>
        </w:rPr>
      </w:pPr>
      <w:r>
        <w:rPr>
          <w:rFonts w:ascii="Times New Roman" w:hAnsi="Times New Roman"/>
          <w:noProof/>
          <w:sz w:val="24"/>
          <w:szCs w:val="24"/>
        </w:rPr>
        <w:drawing>
          <wp:inline distT="0" distB="0" distL="0" distR="0" wp14:anchorId="45D72407" wp14:editId="45D72408">
            <wp:extent cx="590550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4162425"/>
                    </a:xfrm>
                    <a:prstGeom prst="rect">
                      <a:avLst/>
                    </a:prstGeom>
                    <a:noFill/>
                    <a:ln>
                      <a:noFill/>
                    </a:ln>
                  </pic:spPr>
                </pic:pic>
              </a:graphicData>
            </a:graphic>
          </wp:inline>
        </w:drawing>
      </w:r>
    </w:p>
    <w:p w14:paraId="45D723BD" w14:textId="77777777" w:rsidR="00647D28" w:rsidRPr="00D805FC" w:rsidRDefault="00647D28" w:rsidP="00647D28">
      <w:pPr>
        <w:rPr>
          <w:rFonts w:ascii="Times New Roman" w:hAnsi="Times New Roman"/>
          <w:sz w:val="24"/>
          <w:szCs w:val="24"/>
        </w:rPr>
      </w:pPr>
      <w:r w:rsidRPr="00D805FC">
        <w:rPr>
          <w:rFonts w:ascii="Times New Roman" w:hAnsi="Times New Roman"/>
          <w:sz w:val="24"/>
          <w:szCs w:val="24"/>
        </w:rPr>
        <w:t>Figure 1—Current and prospective shale plays in the conterminous United State</w:t>
      </w:r>
      <w:r w:rsidRPr="00274E6F">
        <w:rPr>
          <w:rFonts w:ascii="Times New Roman" w:hAnsi="Times New Roman"/>
          <w:sz w:val="24"/>
          <w:szCs w:val="24"/>
        </w:rPr>
        <w:t>s.</w:t>
      </w:r>
    </w:p>
    <w:p w14:paraId="45D723BE" w14:textId="77777777" w:rsidR="00647D28" w:rsidRDefault="00647D28" w:rsidP="000A287B">
      <w:pPr>
        <w:spacing w:after="0" w:line="360" w:lineRule="auto"/>
        <w:rPr>
          <w:rFonts w:ascii="Times New Roman" w:hAnsi="Times New Roman" w:cs="Times New Roman"/>
          <w:sz w:val="23"/>
          <w:szCs w:val="23"/>
        </w:rPr>
      </w:pPr>
    </w:p>
    <w:p w14:paraId="45D723BF" w14:textId="77777777" w:rsidR="00647D28" w:rsidRDefault="00647D28" w:rsidP="000A287B">
      <w:pPr>
        <w:spacing w:after="0" w:line="360" w:lineRule="auto"/>
        <w:rPr>
          <w:rFonts w:ascii="Times New Roman" w:hAnsi="Times New Roman" w:cs="Times New Roman"/>
          <w:sz w:val="23"/>
          <w:szCs w:val="23"/>
        </w:rPr>
      </w:pPr>
      <w:r>
        <w:rPr>
          <w:rFonts w:ascii="Times New Roman" w:hAnsi="Times New Roman"/>
          <w:noProof/>
          <w:sz w:val="24"/>
          <w:szCs w:val="24"/>
        </w:rPr>
        <w:lastRenderedPageBreak/>
        <w:drawing>
          <wp:inline distT="0" distB="0" distL="0" distR="0" wp14:anchorId="45D72409" wp14:editId="45D7240A">
            <wp:extent cx="5943600" cy="3985260"/>
            <wp:effectExtent l="0" t="0" r="0" b="0"/>
            <wp:docPr id="3" name="Picture 3" descr="mean_cont_oil_2013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n_cont_oil_2013_lar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45D723C0" w14:textId="77777777" w:rsidR="00177A1B" w:rsidRDefault="00177A1B" w:rsidP="00177A1B">
      <w:pPr>
        <w:rPr>
          <w:rFonts w:ascii="Times New Roman" w:hAnsi="Times New Roman"/>
          <w:sz w:val="24"/>
          <w:szCs w:val="24"/>
        </w:rPr>
      </w:pPr>
      <w:r>
        <w:rPr>
          <w:rFonts w:ascii="Times New Roman" w:hAnsi="Times New Roman"/>
          <w:sz w:val="24"/>
          <w:szCs w:val="24"/>
        </w:rPr>
        <w:t>Figure 2</w:t>
      </w:r>
      <w:r w:rsidRPr="00D805FC">
        <w:rPr>
          <w:rFonts w:ascii="Times New Roman" w:hAnsi="Times New Roman"/>
          <w:sz w:val="24"/>
          <w:szCs w:val="24"/>
        </w:rPr>
        <w:t>—</w:t>
      </w:r>
      <w:r>
        <w:rPr>
          <w:rFonts w:ascii="Times New Roman" w:hAnsi="Times New Roman"/>
          <w:sz w:val="24"/>
          <w:szCs w:val="24"/>
        </w:rPr>
        <w:t>Mean continuous, technically recoverable, oil resources in the</w:t>
      </w:r>
      <w:r w:rsidRPr="00D805FC">
        <w:rPr>
          <w:rFonts w:ascii="Times New Roman" w:hAnsi="Times New Roman"/>
          <w:sz w:val="24"/>
          <w:szCs w:val="24"/>
        </w:rPr>
        <w:t xml:space="preserve"> United States.</w:t>
      </w:r>
      <w:r>
        <w:rPr>
          <w:rFonts w:ascii="Times New Roman" w:hAnsi="Times New Roman"/>
          <w:sz w:val="24"/>
          <w:szCs w:val="24"/>
        </w:rPr>
        <w:t xml:space="preserve">  [Accessed March 6 from: </w:t>
      </w:r>
      <w:hyperlink r:id="rId29" w:history="1">
        <w:r w:rsidRPr="00F37BEE">
          <w:rPr>
            <w:rStyle w:val="Hyperlink"/>
            <w:rFonts w:ascii="Times New Roman" w:hAnsi="Times New Roman"/>
            <w:sz w:val="24"/>
            <w:szCs w:val="24"/>
          </w:rPr>
          <w:t>http://certmapper.cr.usgs.gov/data/noga00/natl/graphic/2013/mean_cont_oil_2013_large.png</w:t>
        </w:r>
      </w:hyperlink>
      <w:r>
        <w:rPr>
          <w:rFonts w:ascii="Times New Roman" w:hAnsi="Times New Roman"/>
          <w:sz w:val="24"/>
          <w:szCs w:val="24"/>
        </w:rPr>
        <w:t>]</w:t>
      </w:r>
    </w:p>
    <w:p w14:paraId="45D723C1" w14:textId="77777777" w:rsidR="00647D28" w:rsidRDefault="00647D28" w:rsidP="000A287B">
      <w:pPr>
        <w:spacing w:after="0" w:line="360" w:lineRule="auto"/>
        <w:rPr>
          <w:rFonts w:ascii="Times New Roman" w:hAnsi="Times New Roman" w:cs="Times New Roman"/>
          <w:sz w:val="23"/>
          <w:szCs w:val="23"/>
        </w:rPr>
      </w:pPr>
    </w:p>
    <w:p w14:paraId="45D723C2" w14:textId="77777777" w:rsidR="00647D28" w:rsidRDefault="00647D28" w:rsidP="000A287B">
      <w:pPr>
        <w:spacing w:after="0" w:line="360" w:lineRule="auto"/>
        <w:rPr>
          <w:rFonts w:ascii="Times New Roman" w:hAnsi="Times New Roman" w:cs="Times New Roman"/>
          <w:sz w:val="23"/>
          <w:szCs w:val="23"/>
        </w:rPr>
      </w:pPr>
      <w:r>
        <w:rPr>
          <w:rFonts w:ascii="Times New Roman" w:hAnsi="Times New Roman" w:cs="Times New Roman"/>
          <w:noProof/>
        </w:rPr>
        <w:lastRenderedPageBreak/>
        <w:drawing>
          <wp:inline distT="0" distB="0" distL="0" distR="0" wp14:anchorId="45D7240B" wp14:editId="45D7240C">
            <wp:extent cx="5943600" cy="5523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ken-Map.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5523865"/>
                    </a:xfrm>
                    <a:prstGeom prst="rect">
                      <a:avLst/>
                    </a:prstGeom>
                  </pic:spPr>
                </pic:pic>
              </a:graphicData>
            </a:graphic>
          </wp:inline>
        </w:drawing>
      </w:r>
    </w:p>
    <w:p w14:paraId="45D723C3" w14:textId="5301F2FC" w:rsidR="00177A1B" w:rsidRDefault="00177A1B" w:rsidP="00177A1B">
      <w:pPr>
        <w:rPr>
          <w:rFonts w:ascii="Times New Roman" w:hAnsi="Times New Roman"/>
          <w:sz w:val="24"/>
          <w:szCs w:val="24"/>
        </w:rPr>
      </w:pPr>
      <w:r w:rsidRPr="006770B1">
        <w:rPr>
          <w:rFonts w:ascii="Times New Roman" w:hAnsi="Times New Roman"/>
          <w:sz w:val="24"/>
          <w:szCs w:val="24"/>
        </w:rPr>
        <w:t xml:space="preserve">Figure 3— </w:t>
      </w:r>
      <w:r w:rsidR="006770B1">
        <w:rPr>
          <w:rFonts w:ascii="Times New Roman" w:hAnsi="Times New Roman"/>
          <w:sz w:val="24"/>
          <w:szCs w:val="24"/>
        </w:rPr>
        <w:t xml:space="preserve">Boundaries for the Williston basin, Bakken TPS, and Three Forks AUs. </w:t>
      </w:r>
    </w:p>
    <w:p w14:paraId="45D723C4" w14:textId="77777777" w:rsidR="00647D28" w:rsidRDefault="00647D28" w:rsidP="000A287B">
      <w:pPr>
        <w:spacing w:after="0" w:line="360" w:lineRule="auto"/>
        <w:rPr>
          <w:rFonts w:ascii="Times New Roman" w:hAnsi="Times New Roman" w:cs="Times New Roman"/>
          <w:sz w:val="23"/>
          <w:szCs w:val="23"/>
        </w:rPr>
      </w:pPr>
    </w:p>
    <w:p w14:paraId="45D723C5" w14:textId="77777777" w:rsidR="00647D28" w:rsidRDefault="00647D28" w:rsidP="000A287B">
      <w:pPr>
        <w:spacing w:after="0" w:line="360" w:lineRule="auto"/>
        <w:rPr>
          <w:rFonts w:ascii="Times New Roman" w:hAnsi="Times New Roman" w:cs="Times New Roman"/>
          <w:sz w:val="23"/>
          <w:szCs w:val="23"/>
        </w:rPr>
      </w:pPr>
      <w:r>
        <w:rPr>
          <w:rFonts w:ascii="Times New Roman" w:hAnsi="Times New Roman" w:cs="Times New Roman"/>
          <w:noProof/>
        </w:rPr>
        <w:lastRenderedPageBreak/>
        <w:drawing>
          <wp:inline distT="0" distB="0" distL="0" distR="0" wp14:anchorId="45D7240D" wp14:editId="45D7240E">
            <wp:extent cx="5943600" cy="4693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_cty_wells.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693920"/>
                    </a:xfrm>
                    <a:prstGeom prst="rect">
                      <a:avLst/>
                    </a:prstGeom>
                  </pic:spPr>
                </pic:pic>
              </a:graphicData>
            </a:graphic>
          </wp:inline>
        </w:drawing>
      </w:r>
    </w:p>
    <w:p w14:paraId="1511328E" w14:textId="77777777" w:rsidR="00722A43" w:rsidRDefault="00722A43" w:rsidP="000A287B">
      <w:pPr>
        <w:spacing w:after="0" w:line="360" w:lineRule="auto"/>
        <w:rPr>
          <w:rFonts w:ascii="Times New Roman" w:hAnsi="Times New Roman" w:cs="Times New Roman"/>
          <w:sz w:val="23"/>
          <w:szCs w:val="23"/>
        </w:rPr>
      </w:pPr>
    </w:p>
    <w:p w14:paraId="45D723C9" w14:textId="1B85ED14" w:rsidR="00647D28" w:rsidRPr="00722A43" w:rsidRDefault="00177A1B" w:rsidP="00722A43">
      <w:pPr>
        <w:rPr>
          <w:rFonts w:ascii="Times New Roman" w:hAnsi="Times New Roman" w:cs="Times New Roman"/>
        </w:rPr>
      </w:pPr>
      <w:r>
        <w:rPr>
          <w:rFonts w:ascii="Times New Roman" w:hAnsi="Times New Roman" w:cs="Times New Roman"/>
        </w:rPr>
        <w:t>Figure 4</w:t>
      </w:r>
      <w:r w:rsidR="00647D28">
        <w:rPr>
          <w:rFonts w:ascii="Times New Roman" w:hAnsi="Times New Roman" w:cs="Times New Roman"/>
        </w:rPr>
        <w:t xml:space="preserve"> – Monthly oil production by North Dakota Counties, January 1981 to January 2011</w:t>
      </w:r>
      <w:r w:rsidR="0033148C">
        <w:rPr>
          <w:rFonts w:ascii="Times New Roman" w:hAnsi="Times New Roman" w:cs="Times New Roman"/>
        </w:rPr>
        <w:t>.</w:t>
      </w:r>
    </w:p>
    <w:p w14:paraId="37ACE38E" w14:textId="77777777" w:rsidR="00722A43" w:rsidRDefault="00722A43" w:rsidP="000A287B">
      <w:pPr>
        <w:spacing w:after="0" w:line="360" w:lineRule="auto"/>
        <w:rPr>
          <w:rFonts w:ascii="Times New Roman" w:hAnsi="Times New Roman" w:cs="Times New Roman"/>
          <w:noProof/>
        </w:rPr>
      </w:pPr>
    </w:p>
    <w:p w14:paraId="45D723CA" w14:textId="77777777" w:rsidR="00647D28" w:rsidRDefault="00647D28" w:rsidP="000A287B">
      <w:pPr>
        <w:spacing w:after="0" w:line="360" w:lineRule="auto"/>
        <w:rPr>
          <w:rFonts w:ascii="Times New Roman" w:hAnsi="Times New Roman" w:cs="Times New Roman"/>
          <w:sz w:val="23"/>
          <w:szCs w:val="23"/>
        </w:rPr>
      </w:pPr>
      <w:r>
        <w:rPr>
          <w:rFonts w:ascii="Times New Roman" w:hAnsi="Times New Roman" w:cs="Times New Roman"/>
          <w:noProof/>
        </w:rPr>
        <w:lastRenderedPageBreak/>
        <w:drawing>
          <wp:inline distT="0" distB="0" distL="0" distR="0" wp14:anchorId="45D7240F" wp14:editId="45D72410">
            <wp:extent cx="5323810" cy="2695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_Oil_Production_1905-2012.png"/>
                    <pic:cNvPicPr/>
                  </pic:nvPicPr>
                  <pic:blipFill>
                    <a:blip r:embed="rId32">
                      <a:extLst>
                        <a:ext uri="{28A0092B-C50C-407E-A947-70E740481C1C}">
                          <a14:useLocalDpi xmlns:a14="http://schemas.microsoft.com/office/drawing/2010/main" val="0"/>
                        </a:ext>
                      </a:extLst>
                    </a:blip>
                    <a:stretch>
                      <a:fillRect/>
                    </a:stretch>
                  </pic:blipFill>
                  <pic:spPr>
                    <a:xfrm>
                      <a:off x="0" y="0"/>
                      <a:ext cx="5323810" cy="2695238"/>
                    </a:xfrm>
                    <a:prstGeom prst="rect">
                      <a:avLst/>
                    </a:prstGeom>
                  </pic:spPr>
                </pic:pic>
              </a:graphicData>
            </a:graphic>
          </wp:inline>
        </w:drawing>
      </w:r>
    </w:p>
    <w:p w14:paraId="55C27BA5" w14:textId="2E6526A6" w:rsidR="00872D3B" w:rsidRDefault="00177A1B" w:rsidP="001C730B">
      <w:pPr>
        <w:sectPr w:rsidR="00872D3B" w:rsidSect="00993AF3">
          <w:pgSz w:w="12240" w:h="15840"/>
          <w:pgMar w:top="1440" w:right="1440" w:bottom="1440" w:left="1440" w:header="720" w:footer="720" w:gutter="0"/>
          <w:cols w:space="720"/>
          <w:docGrid w:linePitch="360"/>
        </w:sectPr>
      </w:pPr>
      <w:r>
        <w:rPr>
          <w:rFonts w:ascii="Times New Roman" w:hAnsi="Times New Roman" w:cs="Times New Roman"/>
        </w:rPr>
        <w:t>Figure 5</w:t>
      </w:r>
      <w:r w:rsidR="00647D28" w:rsidRPr="001C730B">
        <w:rPr>
          <w:rFonts w:ascii="Times New Roman" w:hAnsi="Times New Roman" w:cs="Times New Roman"/>
          <w:i/>
        </w:rPr>
        <w:t xml:space="preserve"> </w:t>
      </w:r>
      <w:r w:rsidR="00647D28">
        <w:rPr>
          <w:rFonts w:ascii="Times New Roman" w:hAnsi="Times New Roman" w:cs="Times New Roman"/>
        </w:rPr>
        <w:t>– North Dakota’s monthly oil production (Energy Information Agency, 2012)</w:t>
      </w:r>
      <w:r w:rsidR="000B6482">
        <w:br w:type="page"/>
      </w:r>
    </w:p>
    <w:p w14:paraId="45D723CC" w14:textId="664F5E31" w:rsidR="000B6482" w:rsidRDefault="005669ED" w:rsidP="00B0368A">
      <w:pPr>
        <w:pStyle w:val="Heading1"/>
      </w:pPr>
      <w:r>
        <w:lastRenderedPageBreak/>
        <w:t xml:space="preserve">Appendix 1. </w:t>
      </w:r>
      <w:r w:rsidRPr="00B0368A">
        <w:t>Energy matrix:  types, reservoirs, and extraction technologies.  [Rows shaded grey are discussed in this water-use workplan.  Rows shaded light green are partially or fully quantified during water-use compilations.</w:t>
      </w:r>
      <w:r w:rsidR="00B0368A">
        <w:t>]</w:t>
      </w:r>
    </w:p>
    <w:p w14:paraId="3CDF871E" w14:textId="77777777" w:rsidR="00722A43" w:rsidRPr="00722A43" w:rsidRDefault="00722A43" w:rsidP="00722A43"/>
    <w:tbl>
      <w:tblPr>
        <w:tblW w:w="11355" w:type="dxa"/>
        <w:tblInd w:w="93" w:type="dxa"/>
        <w:tblLayout w:type="fixed"/>
        <w:tblLook w:val="04A0" w:firstRow="1" w:lastRow="0" w:firstColumn="1" w:lastColumn="0" w:noHBand="0" w:noVBand="1"/>
      </w:tblPr>
      <w:tblGrid>
        <w:gridCol w:w="923"/>
        <w:gridCol w:w="622"/>
        <w:gridCol w:w="810"/>
        <w:gridCol w:w="900"/>
        <w:gridCol w:w="990"/>
        <w:gridCol w:w="990"/>
        <w:gridCol w:w="1710"/>
        <w:gridCol w:w="1260"/>
        <w:gridCol w:w="1440"/>
        <w:gridCol w:w="1710"/>
      </w:tblGrid>
      <w:tr w:rsidR="005669ED" w:rsidRPr="00586E24" w14:paraId="4ED237A4" w14:textId="77777777" w:rsidTr="005669ED">
        <w:trPr>
          <w:trHeight w:val="525"/>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EA68F"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Sustainability</w:t>
            </w:r>
          </w:p>
        </w:tc>
        <w:tc>
          <w:tcPr>
            <w:tcW w:w="622" w:type="dxa"/>
            <w:tcBorders>
              <w:top w:val="single" w:sz="8" w:space="0" w:color="auto"/>
              <w:left w:val="nil"/>
              <w:bottom w:val="single" w:sz="8" w:space="0" w:color="auto"/>
              <w:right w:val="single" w:sz="8" w:space="0" w:color="auto"/>
            </w:tcBorders>
            <w:shd w:val="clear" w:color="auto" w:fill="auto"/>
            <w:vAlign w:val="center"/>
            <w:hideMark/>
          </w:tcPr>
          <w:p w14:paraId="299866BC" w14:textId="37A1A226"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Resource</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56AA0945"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Material</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4328723"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2011 U.S. Energy Consumption, in percent</w:t>
            </w:r>
            <w:r w:rsidRPr="00586E24">
              <w:rPr>
                <w:rFonts w:ascii="Times New Roman" w:eastAsia="Times New Roman" w:hAnsi="Times New Roman" w:cs="Times New Roman"/>
                <w:b/>
                <w:bCs/>
                <w:color w:val="000000"/>
                <w:sz w:val="12"/>
                <w:szCs w:val="12"/>
                <w:vertAlign w:val="superscript"/>
              </w:rPr>
              <w:t>1</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31773936"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Development Type</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45DA8AE2"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Product or Phase</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6C0ED7C4"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Process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107867FA"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Description</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6399957"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References</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1ABC8F4D" w14:textId="77777777" w:rsidR="005669ED" w:rsidRPr="00586E24" w:rsidRDefault="005669ED" w:rsidP="005669ED">
            <w:pPr>
              <w:spacing w:after="0" w:line="240" w:lineRule="auto"/>
              <w:rPr>
                <w:rFonts w:ascii="Times New Roman" w:eastAsia="Times New Roman" w:hAnsi="Times New Roman" w:cs="Times New Roman"/>
                <w:b/>
                <w:bCs/>
                <w:color w:val="000000"/>
                <w:sz w:val="12"/>
                <w:szCs w:val="12"/>
              </w:rPr>
            </w:pPr>
            <w:r w:rsidRPr="00586E24">
              <w:rPr>
                <w:rFonts w:ascii="Times New Roman" w:eastAsia="Times New Roman" w:hAnsi="Times New Roman" w:cs="Times New Roman"/>
                <w:b/>
                <w:bCs/>
                <w:color w:val="000000"/>
                <w:sz w:val="12"/>
                <w:szCs w:val="12"/>
              </w:rPr>
              <w:t>Additional Water Use Requirements</w:t>
            </w:r>
          </w:p>
        </w:tc>
      </w:tr>
      <w:tr w:rsidR="005669ED" w:rsidRPr="00586E24" w14:paraId="47D69161"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71AD710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25D633A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2589196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w:t>
            </w:r>
          </w:p>
        </w:tc>
        <w:tc>
          <w:tcPr>
            <w:tcW w:w="90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179FC4E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20.4</w:t>
            </w:r>
          </w:p>
        </w:tc>
        <w:tc>
          <w:tcPr>
            <w:tcW w:w="99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6750C46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208A928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w:t>
            </w:r>
          </w:p>
        </w:tc>
        <w:tc>
          <w:tcPr>
            <w:tcW w:w="171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7F2353D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xml:space="preserve">Strip Mining; </w:t>
            </w:r>
          </w:p>
        </w:tc>
        <w:tc>
          <w:tcPr>
            <w:tcW w:w="126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0953B440"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6B36B29F"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14:paraId="2C6F608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Power plants; transportation</w:t>
            </w:r>
          </w:p>
        </w:tc>
      </w:tr>
      <w:tr w:rsidR="005669ED" w:rsidRPr="00586E24" w14:paraId="140F781B" w14:textId="77777777" w:rsidTr="005669ED">
        <w:trPr>
          <w:trHeight w:val="315"/>
        </w:trPr>
        <w:tc>
          <w:tcPr>
            <w:tcW w:w="923"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D93FF8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1BE5D8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7F1686B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1E3BEF2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7C53A57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30003D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1443F48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E07914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35DA5F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4AB4C5A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3898B523" w14:textId="77777777" w:rsidTr="005669ED">
        <w:trPr>
          <w:trHeight w:val="300"/>
        </w:trPr>
        <w:tc>
          <w:tcPr>
            <w:tcW w:w="923"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307F4E8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1EF40C5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138994F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w:t>
            </w:r>
          </w:p>
        </w:tc>
        <w:tc>
          <w:tcPr>
            <w:tcW w:w="90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2025504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20.4</w:t>
            </w:r>
          </w:p>
        </w:tc>
        <w:tc>
          <w:tcPr>
            <w:tcW w:w="99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286821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D3ACB8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w:t>
            </w:r>
          </w:p>
        </w:tc>
        <w:tc>
          <w:tcPr>
            <w:tcW w:w="171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239F0C4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Deep Tunneling</w:t>
            </w:r>
          </w:p>
        </w:tc>
        <w:tc>
          <w:tcPr>
            <w:tcW w:w="126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27A7D56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6CB23AF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C8DD7B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Power plants; transportation</w:t>
            </w:r>
          </w:p>
        </w:tc>
      </w:tr>
      <w:tr w:rsidR="005669ED" w:rsidRPr="00586E24" w14:paraId="3A84557E" w14:textId="77777777" w:rsidTr="005669ED">
        <w:trPr>
          <w:trHeight w:val="315"/>
        </w:trPr>
        <w:tc>
          <w:tcPr>
            <w:tcW w:w="923"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569C1A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536F78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38C2403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F277AB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789AAEE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6135464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3D735E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023C3D7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5C0E771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single" w:sz="8" w:space="0" w:color="000000"/>
              <w:left w:val="single" w:sz="8" w:space="0" w:color="auto"/>
              <w:bottom w:val="single" w:sz="8" w:space="0" w:color="000000"/>
              <w:right w:val="single" w:sz="8" w:space="0" w:color="auto"/>
            </w:tcBorders>
            <w:shd w:val="clear" w:color="auto" w:fill="D6E3BC" w:themeFill="accent3" w:themeFillTint="66"/>
            <w:vAlign w:val="center"/>
            <w:hideMark/>
          </w:tcPr>
          <w:p w14:paraId="31FC639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6B753701" w14:textId="77777777" w:rsidTr="005669ED">
        <w:trPr>
          <w:trHeight w:val="70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01D095D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3A12505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A132F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nil"/>
              <w:left w:val="single" w:sz="8" w:space="0" w:color="auto"/>
              <w:bottom w:val="nil"/>
              <w:right w:val="single" w:sz="8" w:space="0" w:color="auto"/>
            </w:tcBorders>
            <w:shd w:val="clear" w:color="auto" w:fill="auto"/>
            <w:vAlign w:val="center"/>
            <w:hideMark/>
          </w:tcPr>
          <w:p w14:paraId="222DD76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3AE170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8B6951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Discrete Formations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1EDD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Vertical well; primary recovery (natural forcing); Secondary recovery (artificial injection of water, air, CO2, natural gas); Thermally enhanced oil recovery methods [TEOR] using steam or fire flooding; addition of surfactants; CO2 flooding; microbial treatments)</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8D44B0"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5491052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F949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0F1FE6AA"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0ACC17C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52B7FA4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7709C50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nil"/>
              <w:left w:val="single" w:sz="8" w:space="0" w:color="auto"/>
              <w:bottom w:val="nil"/>
              <w:right w:val="single" w:sz="8" w:space="0" w:color="auto"/>
            </w:tcBorders>
            <w:vAlign w:val="center"/>
            <w:hideMark/>
          </w:tcPr>
          <w:p w14:paraId="4CD920D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40CED7D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5A3A275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0405351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56D1809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3E3E787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7DA0711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07183D76" w14:textId="77777777" w:rsidTr="005669ED">
        <w:trPr>
          <w:trHeight w:val="330"/>
        </w:trPr>
        <w:tc>
          <w:tcPr>
            <w:tcW w:w="923"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55E0B0B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7E9509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CC4F24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A8FE76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DAC870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EC4C4A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Oil Shale and other tight formations</w:t>
            </w:r>
          </w:p>
        </w:tc>
        <w:tc>
          <w:tcPr>
            <w:tcW w:w="171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DB8FB7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Vertical well; Horizontal well; Hydraulic Fracturing; Directional drilling</w:t>
            </w:r>
          </w:p>
        </w:tc>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C947C1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A sedimentary rock infused with kerogen, which is a mixture of waxy high molecular weight hydrocarbons.</w:t>
            </w:r>
          </w:p>
        </w:tc>
        <w:tc>
          <w:tcPr>
            <w:tcW w:w="144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769797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 Gallegos and Varela, 2015</w:t>
            </w:r>
          </w:p>
        </w:tc>
        <w:tc>
          <w:tcPr>
            <w:tcW w:w="171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4658E7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6327F66E" w14:textId="77777777" w:rsidTr="005669ED">
        <w:trPr>
          <w:trHeight w:val="300"/>
        </w:trPr>
        <w:tc>
          <w:tcPr>
            <w:tcW w:w="923"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7FA88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153458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2A0352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722CCB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D13616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B8C111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777ADE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557C3B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2FB6DC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2AEB37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2B54F57D" w14:textId="77777777" w:rsidTr="005669ED">
        <w:trPr>
          <w:trHeight w:val="300"/>
        </w:trPr>
        <w:tc>
          <w:tcPr>
            <w:tcW w:w="923"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F25D32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9211B1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618F82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46F3DB5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4333C4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C9D34A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5FAE7D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59C8A1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16A07D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BBBB6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2E0E3D58" w14:textId="77777777" w:rsidTr="005669ED">
        <w:trPr>
          <w:trHeight w:val="315"/>
        </w:trPr>
        <w:tc>
          <w:tcPr>
            <w:tcW w:w="923"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55A7D9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B91317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C23AF2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0003F80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34E5A7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5FF0623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3F5A6E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20F9FF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C78903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8422EE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0B09784F" w14:textId="77777777" w:rsidTr="005669ED">
        <w:trPr>
          <w:trHeight w:val="82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7354223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7DB2BD7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4D1ADAA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4294C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26FE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09BFA6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Tar Sands (oil sands)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AE273E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Tertiary recovery (Thermally enhanced oil recovery methods [TEOR] using steam or fire flooding; addition of surfactants; CO2 flooding; microbial treatments; open pit mining; Toe-to-Heel Air Injection [THAI]; steam assisted gravity drainage; Cold heavy oil production with sand [CHOPS])</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850BA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Bitumen(high  molecular weight hydrocarbons) found mixed with sand and clay</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771D0DF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D7FB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2ED16107" w14:textId="77777777" w:rsidTr="005669ED">
        <w:trPr>
          <w:trHeight w:val="315"/>
        </w:trPr>
        <w:tc>
          <w:tcPr>
            <w:tcW w:w="923" w:type="dxa"/>
            <w:vMerge/>
            <w:tcBorders>
              <w:top w:val="nil"/>
              <w:left w:val="single" w:sz="8" w:space="0" w:color="auto"/>
              <w:bottom w:val="single" w:sz="8" w:space="0" w:color="auto"/>
              <w:right w:val="single" w:sz="8" w:space="0" w:color="auto"/>
            </w:tcBorders>
            <w:vAlign w:val="center"/>
            <w:hideMark/>
          </w:tcPr>
          <w:p w14:paraId="0559269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auto"/>
              <w:right w:val="single" w:sz="8" w:space="0" w:color="auto"/>
            </w:tcBorders>
            <w:vAlign w:val="center"/>
            <w:hideMark/>
          </w:tcPr>
          <w:p w14:paraId="482A826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auto"/>
              <w:right w:val="single" w:sz="8" w:space="0" w:color="auto"/>
            </w:tcBorders>
            <w:vAlign w:val="center"/>
            <w:hideMark/>
          </w:tcPr>
          <w:p w14:paraId="21D902C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nil"/>
              <w:left w:val="single" w:sz="8" w:space="0" w:color="auto"/>
              <w:bottom w:val="single" w:sz="8" w:space="0" w:color="auto"/>
              <w:right w:val="single" w:sz="8" w:space="0" w:color="auto"/>
            </w:tcBorders>
            <w:vAlign w:val="center"/>
            <w:hideMark/>
          </w:tcPr>
          <w:p w14:paraId="1D4B8A7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auto"/>
              <w:right w:val="single" w:sz="8" w:space="0" w:color="auto"/>
            </w:tcBorders>
            <w:vAlign w:val="center"/>
            <w:hideMark/>
          </w:tcPr>
          <w:p w14:paraId="760AF33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auto"/>
              <w:right w:val="single" w:sz="8" w:space="0" w:color="auto"/>
            </w:tcBorders>
            <w:vAlign w:val="center"/>
            <w:hideMark/>
          </w:tcPr>
          <w:p w14:paraId="1D21102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auto"/>
              <w:right w:val="single" w:sz="8" w:space="0" w:color="auto"/>
            </w:tcBorders>
            <w:vAlign w:val="center"/>
            <w:hideMark/>
          </w:tcPr>
          <w:p w14:paraId="187537D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auto"/>
              <w:right w:val="single" w:sz="8" w:space="0" w:color="auto"/>
            </w:tcBorders>
            <w:vAlign w:val="center"/>
            <w:hideMark/>
          </w:tcPr>
          <w:p w14:paraId="63EB986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auto"/>
              <w:right w:val="single" w:sz="8" w:space="0" w:color="auto"/>
            </w:tcBorders>
            <w:vAlign w:val="center"/>
            <w:hideMark/>
          </w:tcPr>
          <w:p w14:paraId="60439AB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auto"/>
              <w:right w:val="single" w:sz="8" w:space="0" w:color="auto"/>
            </w:tcBorders>
            <w:vAlign w:val="center"/>
            <w:hideMark/>
          </w:tcPr>
          <w:p w14:paraId="1C922CE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457EF55E" w14:textId="77777777" w:rsidTr="005669ED">
        <w:trPr>
          <w:trHeight w:val="690"/>
        </w:trPr>
        <w:tc>
          <w:tcPr>
            <w:tcW w:w="9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840B7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B9418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B13BBB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148BD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24540F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5DB4F9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Heavy Oil</w:t>
            </w:r>
          </w:p>
        </w:tc>
        <w:tc>
          <w:tcPr>
            <w:tcW w:w="171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88AB8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xml:space="preserve">Tertiary recovery (Thermally enhanced oil recovery methods [TEOR] using steam or fire flooding; addition of surfactants; CO2 flooding; microbial treatments; open pit mining; Toe-to-Heel Air Injection [THAI]; steam assisted gravity drainage; Cold </w:t>
            </w:r>
            <w:r w:rsidRPr="00586E24">
              <w:rPr>
                <w:rFonts w:ascii="Times New Roman" w:eastAsia="Times New Roman" w:hAnsi="Times New Roman" w:cs="Times New Roman"/>
                <w:color w:val="000000"/>
                <w:sz w:val="12"/>
                <w:szCs w:val="12"/>
              </w:rPr>
              <w:lastRenderedPageBreak/>
              <w:t>heavy oil production with sand [CHOPS])</w:t>
            </w:r>
          </w:p>
        </w:tc>
        <w:tc>
          <w:tcPr>
            <w:tcW w:w="12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9D821"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lastRenderedPageBreak/>
              <w:t>--</w:t>
            </w:r>
          </w:p>
        </w:tc>
        <w:tc>
          <w:tcPr>
            <w:tcW w:w="14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551B5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w:t>
            </w:r>
          </w:p>
        </w:tc>
        <w:tc>
          <w:tcPr>
            <w:tcW w:w="171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7B38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7D887C17" w14:textId="77777777" w:rsidTr="005669ED">
        <w:trPr>
          <w:trHeight w:val="315"/>
        </w:trPr>
        <w:tc>
          <w:tcPr>
            <w:tcW w:w="923" w:type="dxa"/>
            <w:vMerge/>
            <w:tcBorders>
              <w:left w:val="single" w:sz="8" w:space="0" w:color="auto"/>
              <w:bottom w:val="single" w:sz="8" w:space="0" w:color="auto"/>
              <w:right w:val="single" w:sz="8" w:space="0" w:color="auto"/>
            </w:tcBorders>
            <w:vAlign w:val="center"/>
            <w:hideMark/>
          </w:tcPr>
          <w:p w14:paraId="3298013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left w:val="single" w:sz="8" w:space="0" w:color="auto"/>
              <w:bottom w:val="single" w:sz="8" w:space="0" w:color="auto"/>
              <w:right w:val="single" w:sz="8" w:space="0" w:color="auto"/>
            </w:tcBorders>
            <w:vAlign w:val="center"/>
            <w:hideMark/>
          </w:tcPr>
          <w:p w14:paraId="0C74AF8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left w:val="single" w:sz="8" w:space="0" w:color="auto"/>
              <w:bottom w:val="single" w:sz="8" w:space="0" w:color="auto"/>
              <w:right w:val="single" w:sz="8" w:space="0" w:color="auto"/>
            </w:tcBorders>
            <w:vAlign w:val="center"/>
            <w:hideMark/>
          </w:tcPr>
          <w:p w14:paraId="737E4EC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left w:val="single" w:sz="8" w:space="0" w:color="auto"/>
              <w:bottom w:val="single" w:sz="8" w:space="0" w:color="auto"/>
              <w:right w:val="single" w:sz="8" w:space="0" w:color="auto"/>
            </w:tcBorders>
            <w:vAlign w:val="center"/>
            <w:hideMark/>
          </w:tcPr>
          <w:p w14:paraId="4FA1948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left w:val="single" w:sz="8" w:space="0" w:color="auto"/>
              <w:bottom w:val="single" w:sz="8" w:space="0" w:color="auto"/>
              <w:right w:val="single" w:sz="8" w:space="0" w:color="auto"/>
            </w:tcBorders>
            <w:vAlign w:val="center"/>
            <w:hideMark/>
          </w:tcPr>
          <w:p w14:paraId="04CC676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left w:val="single" w:sz="8" w:space="0" w:color="auto"/>
              <w:bottom w:val="single" w:sz="8" w:space="0" w:color="auto"/>
              <w:right w:val="single" w:sz="8" w:space="0" w:color="auto"/>
            </w:tcBorders>
            <w:vAlign w:val="center"/>
            <w:hideMark/>
          </w:tcPr>
          <w:p w14:paraId="30A771C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left w:val="single" w:sz="8" w:space="0" w:color="auto"/>
              <w:bottom w:val="single" w:sz="8" w:space="0" w:color="auto"/>
              <w:right w:val="single" w:sz="8" w:space="0" w:color="auto"/>
            </w:tcBorders>
            <w:vAlign w:val="center"/>
            <w:hideMark/>
          </w:tcPr>
          <w:p w14:paraId="22C56C5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left w:val="single" w:sz="8" w:space="0" w:color="auto"/>
              <w:bottom w:val="single" w:sz="8" w:space="0" w:color="auto"/>
              <w:right w:val="single" w:sz="8" w:space="0" w:color="auto"/>
            </w:tcBorders>
            <w:vAlign w:val="center"/>
            <w:hideMark/>
          </w:tcPr>
          <w:p w14:paraId="0ADAE9A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left w:val="single" w:sz="8" w:space="0" w:color="auto"/>
              <w:bottom w:val="single" w:sz="8" w:space="0" w:color="auto"/>
              <w:right w:val="single" w:sz="8" w:space="0" w:color="auto"/>
            </w:tcBorders>
            <w:vAlign w:val="center"/>
            <w:hideMark/>
          </w:tcPr>
          <w:p w14:paraId="0B436D0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left w:val="single" w:sz="8" w:space="0" w:color="auto"/>
              <w:bottom w:val="single" w:sz="8" w:space="0" w:color="auto"/>
              <w:right w:val="single" w:sz="8" w:space="0" w:color="auto"/>
            </w:tcBorders>
            <w:vAlign w:val="center"/>
            <w:hideMark/>
          </w:tcPr>
          <w:p w14:paraId="34BACE4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368D260B" w14:textId="77777777" w:rsidTr="005669ED">
        <w:trPr>
          <w:trHeight w:val="345"/>
        </w:trPr>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0D79A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lastRenderedPageBreak/>
              <w:t>Non-Renewable</w:t>
            </w:r>
          </w:p>
        </w:tc>
        <w:tc>
          <w:tcPr>
            <w:tcW w:w="6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022E2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B25B1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435CC2D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AC85C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94256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Gas to Liquid</w:t>
            </w:r>
          </w:p>
        </w:tc>
        <w:tc>
          <w:tcPr>
            <w:tcW w:w="17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6C275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2E8B6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A7A56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w:t>
            </w:r>
          </w:p>
        </w:tc>
        <w:tc>
          <w:tcPr>
            <w:tcW w:w="17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80000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6127CD02"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5FF93B4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7762FC7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2B7D130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784F3E9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132030C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54FBC53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59C9AC0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28D9EC6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4B4EED0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2DE9106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35887770" w14:textId="77777777" w:rsidTr="005669ED">
        <w:trPr>
          <w:trHeight w:val="34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4EF0B46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03456B6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5E05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42EBB9C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843E2A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5B4A8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 –base liquid</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C4714C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0DF4FA2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0A2E48B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CA79EE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304B4EE5"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4F5AC3E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681A41F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5260B04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6256E1E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3A24C2B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2F4ECCF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7D1AA59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024FFEC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51EDFF9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32743CC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6625BCA9" w14:textId="77777777" w:rsidTr="005669ED">
        <w:trPr>
          <w:trHeight w:val="34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541E630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2CCB154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05FD4FE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Crude Oil</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61EEAFA6"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36.2</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CD55AA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BED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Gas to Liquid</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45FE43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C409D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99B5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lang w:val="en"/>
              </w:rPr>
              <w:t xml:space="preserve">IEA's </w:t>
            </w:r>
            <w:r w:rsidRPr="00586E24">
              <w:rPr>
                <w:rFonts w:ascii="Times New Roman" w:eastAsia="Times New Roman" w:hAnsi="Times New Roman" w:cs="Times New Roman"/>
                <w:i/>
                <w:iCs/>
                <w:color w:val="000000"/>
                <w:sz w:val="12"/>
                <w:szCs w:val="12"/>
                <w:lang w:val="en"/>
              </w:rPr>
              <w:t>World Energy Outlook 2011</w:t>
            </w:r>
            <w:r w:rsidRPr="00586E24">
              <w:rPr>
                <w:rFonts w:ascii="Times New Roman" w:eastAsia="Times New Roman" w:hAnsi="Times New Roman" w:cs="Times New Roman"/>
                <w:color w:val="000000"/>
                <w:sz w:val="12"/>
                <w:szCs w:val="12"/>
                <w:lang w:val="en"/>
              </w:rPr>
              <w:t xml:space="preserve"> report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8976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42547734"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50C382A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7778F42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763C273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7CB8F36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5E5E4D1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62C1799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3362CC8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704D511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612D282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1C6AA54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6C8D1209" w14:textId="77777777" w:rsidTr="005669ED">
        <w:trPr>
          <w:trHeight w:val="67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3D6DE5E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3C18900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930B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19AF62E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8712F9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93CD77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Gas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E225E2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pressured wells, artificial lifting; artificial injection (water, steam. gas)</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83A071"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EDC73"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24C19F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6B240CFB"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7AF9E67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600B658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3042E77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11B606D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0F31145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68E603D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5B2EAF8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2910355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6DDA408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8E9C47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123C09C5"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6112F90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2FE7BD6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685B20E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0B09B54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E7D291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29DE9D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Deep Gas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197F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CF4F5F"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4A24C049"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EF18303"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1746DE24"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244F91D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1B9A1B8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021ED5A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73F6FF5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65AEBC1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7B72CF7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7E8EE86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4B76397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11867A4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F0E6BB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36BE1796"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14C4C76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5C224FF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2B63CF7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2F1ADC4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482482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5177D6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Shallow Biogenic Gas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33965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Vertical and horizontal Well Pumping</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1B55FB"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ABE5806"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343AFD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352F4608"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359BA3B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2EE4959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124BDA9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030C80D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11B73FE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3E1B303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3414F69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23458F9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3EA29AA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7F13C9B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242836D1"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19E69C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54E204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139748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4390B8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B7B3C3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1C2D67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Shale Gas</w:t>
            </w:r>
          </w:p>
        </w:tc>
        <w:tc>
          <w:tcPr>
            <w:tcW w:w="171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AAACE2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Vertical and horizontal well pumping; Hydraulic fracturing</w:t>
            </w:r>
          </w:p>
        </w:tc>
        <w:tc>
          <w:tcPr>
            <w:tcW w:w="126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5B475A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7136C2D"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Gallegos and Varela, 2015</w:t>
            </w:r>
          </w:p>
        </w:tc>
        <w:tc>
          <w:tcPr>
            <w:tcW w:w="171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F29DDA1"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
            </w:r>
          </w:p>
        </w:tc>
      </w:tr>
      <w:tr w:rsidR="005669ED" w:rsidRPr="00586E24" w14:paraId="2E5B017E"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35CBB4C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62E35A1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4703DA6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79DD93A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4476546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0A9081B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4CDB10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420C7DE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744701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3116BA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46AC8320" w14:textId="77777777" w:rsidTr="005669ED">
        <w:trPr>
          <w:trHeight w:val="495"/>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7454F7D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7AB5E93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2FC1070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nil"/>
              <w:left w:val="single" w:sz="8" w:space="0" w:color="auto"/>
              <w:bottom w:val="nil"/>
              <w:right w:val="single" w:sz="8" w:space="0" w:color="auto"/>
            </w:tcBorders>
            <w:shd w:val="clear" w:color="auto" w:fill="auto"/>
            <w:vAlign w:val="center"/>
            <w:hideMark/>
          </w:tcPr>
          <w:p w14:paraId="1B365601"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E8E376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0EF8E5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Tight Gas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13423A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Vertical and horizontal well pumping; Hydraulic fracturing</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848902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2CF8013"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7117D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48216E3D" w14:textId="77777777" w:rsidTr="005669ED">
        <w:trPr>
          <w:trHeight w:val="345"/>
        </w:trPr>
        <w:tc>
          <w:tcPr>
            <w:tcW w:w="923" w:type="dxa"/>
            <w:vMerge/>
            <w:tcBorders>
              <w:top w:val="nil"/>
              <w:left w:val="single" w:sz="8" w:space="0" w:color="auto"/>
              <w:bottom w:val="single" w:sz="8" w:space="0" w:color="000000"/>
              <w:right w:val="single" w:sz="8" w:space="0" w:color="auto"/>
            </w:tcBorders>
            <w:vAlign w:val="center"/>
            <w:hideMark/>
          </w:tcPr>
          <w:p w14:paraId="632F2B4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239D308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605B285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nil"/>
              <w:left w:val="single" w:sz="8" w:space="0" w:color="auto"/>
              <w:bottom w:val="nil"/>
              <w:right w:val="single" w:sz="8" w:space="0" w:color="auto"/>
            </w:tcBorders>
            <w:vAlign w:val="center"/>
            <w:hideMark/>
          </w:tcPr>
          <w:p w14:paraId="2427A37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1FB7E55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6CE6799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0D3BC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35F32CC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4D09A39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05D499E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6C525306"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458EF7E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18C8EEF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3A33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28184A2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6E141E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AA9702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Coal bed methane</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13FE44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Pump out water</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B25516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11B0E5E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A710179"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2A8C25EA"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2D4805B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3F11078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0B5B17D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nil"/>
              <w:right w:val="single" w:sz="8" w:space="0" w:color="auto"/>
            </w:tcBorders>
            <w:vAlign w:val="center"/>
            <w:hideMark/>
          </w:tcPr>
          <w:p w14:paraId="40AE83B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02002A4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5B627FA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CC7A9F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42D0757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5236750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0E35370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71254CB5" w14:textId="77777777" w:rsidTr="005669ED">
        <w:trPr>
          <w:trHeight w:val="300"/>
        </w:trPr>
        <w:tc>
          <w:tcPr>
            <w:tcW w:w="923" w:type="dxa"/>
            <w:vMerge w:val="restart"/>
            <w:tcBorders>
              <w:top w:val="nil"/>
              <w:left w:val="single" w:sz="8" w:space="0" w:color="auto"/>
              <w:bottom w:val="single" w:sz="8" w:space="0" w:color="000000"/>
              <w:right w:val="single" w:sz="8" w:space="0" w:color="auto"/>
            </w:tcBorders>
            <w:shd w:val="clear" w:color="auto" w:fill="auto"/>
            <w:vAlign w:val="center"/>
            <w:hideMark/>
          </w:tcPr>
          <w:p w14:paraId="5D9741D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0EC5F26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Fossil</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14:paraId="5AF0573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Natural Gas</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4DD87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25.5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276ACD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DD0A85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Gas Hydrates</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8D7DAD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BF348E4"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2F40240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AB3DCA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1264B29E" w14:textId="77777777" w:rsidTr="005669ED">
        <w:trPr>
          <w:trHeight w:val="315"/>
        </w:trPr>
        <w:tc>
          <w:tcPr>
            <w:tcW w:w="923" w:type="dxa"/>
            <w:vMerge/>
            <w:tcBorders>
              <w:top w:val="nil"/>
              <w:left w:val="single" w:sz="8" w:space="0" w:color="auto"/>
              <w:bottom w:val="single" w:sz="8" w:space="0" w:color="000000"/>
              <w:right w:val="single" w:sz="8" w:space="0" w:color="auto"/>
            </w:tcBorders>
            <w:vAlign w:val="center"/>
            <w:hideMark/>
          </w:tcPr>
          <w:p w14:paraId="3EFCAB9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622" w:type="dxa"/>
            <w:vMerge/>
            <w:tcBorders>
              <w:top w:val="nil"/>
              <w:left w:val="single" w:sz="8" w:space="0" w:color="auto"/>
              <w:bottom w:val="single" w:sz="8" w:space="0" w:color="000000"/>
              <w:right w:val="single" w:sz="8" w:space="0" w:color="auto"/>
            </w:tcBorders>
            <w:vAlign w:val="center"/>
            <w:hideMark/>
          </w:tcPr>
          <w:p w14:paraId="7E50D3F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810" w:type="dxa"/>
            <w:vMerge/>
            <w:tcBorders>
              <w:top w:val="nil"/>
              <w:left w:val="single" w:sz="8" w:space="0" w:color="auto"/>
              <w:bottom w:val="single" w:sz="8" w:space="0" w:color="000000"/>
              <w:right w:val="single" w:sz="8" w:space="0" w:color="auto"/>
            </w:tcBorders>
            <w:vAlign w:val="center"/>
            <w:hideMark/>
          </w:tcPr>
          <w:p w14:paraId="7DDFB4F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0A2D6D1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0BBE3E8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990" w:type="dxa"/>
            <w:vMerge/>
            <w:tcBorders>
              <w:top w:val="nil"/>
              <w:left w:val="single" w:sz="8" w:space="0" w:color="auto"/>
              <w:bottom w:val="single" w:sz="8" w:space="0" w:color="000000"/>
              <w:right w:val="single" w:sz="8" w:space="0" w:color="auto"/>
            </w:tcBorders>
            <w:vAlign w:val="center"/>
            <w:hideMark/>
          </w:tcPr>
          <w:p w14:paraId="1C72A07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74827E4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260" w:type="dxa"/>
            <w:vMerge/>
            <w:tcBorders>
              <w:top w:val="nil"/>
              <w:left w:val="single" w:sz="8" w:space="0" w:color="auto"/>
              <w:bottom w:val="single" w:sz="8" w:space="0" w:color="000000"/>
              <w:right w:val="single" w:sz="8" w:space="0" w:color="auto"/>
            </w:tcBorders>
            <w:vAlign w:val="center"/>
            <w:hideMark/>
          </w:tcPr>
          <w:p w14:paraId="4D3402A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440" w:type="dxa"/>
            <w:vMerge/>
            <w:tcBorders>
              <w:top w:val="nil"/>
              <w:left w:val="single" w:sz="8" w:space="0" w:color="auto"/>
              <w:bottom w:val="single" w:sz="8" w:space="0" w:color="000000"/>
              <w:right w:val="single" w:sz="8" w:space="0" w:color="auto"/>
            </w:tcBorders>
            <w:vAlign w:val="center"/>
            <w:hideMark/>
          </w:tcPr>
          <w:p w14:paraId="5F5585D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c>
          <w:tcPr>
            <w:tcW w:w="1710" w:type="dxa"/>
            <w:vMerge/>
            <w:tcBorders>
              <w:top w:val="nil"/>
              <w:left w:val="single" w:sz="8" w:space="0" w:color="auto"/>
              <w:bottom w:val="single" w:sz="8" w:space="0" w:color="000000"/>
              <w:right w:val="single" w:sz="8" w:space="0" w:color="auto"/>
            </w:tcBorders>
            <w:vAlign w:val="center"/>
            <w:hideMark/>
          </w:tcPr>
          <w:p w14:paraId="6EFD9C5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p>
        </w:tc>
      </w:tr>
      <w:tr w:rsidR="005669ED" w:rsidRPr="00586E24" w14:paraId="2008A108" w14:textId="77777777" w:rsidTr="005669ED">
        <w:trPr>
          <w:trHeight w:val="510"/>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3C25239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Non-Renewable</w:t>
            </w:r>
          </w:p>
        </w:tc>
        <w:tc>
          <w:tcPr>
            <w:tcW w:w="622" w:type="dxa"/>
            <w:tcBorders>
              <w:top w:val="nil"/>
              <w:left w:val="nil"/>
              <w:bottom w:val="single" w:sz="8" w:space="0" w:color="auto"/>
              <w:right w:val="single" w:sz="8" w:space="0" w:color="auto"/>
            </w:tcBorders>
            <w:shd w:val="clear" w:color="auto" w:fill="auto"/>
            <w:vAlign w:val="center"/>
            <w:hideMark/>
          </w:tcPr>
          <w:p w14:paraId="77D39A5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xml:space="preserve">Uranium Ore </w:t>
            </w:r>
          </w:p>
        </w:tc>
        <w:tc>
          <w:tcPr>
            <w:tcW w:w="810" w:type="dxa"/>
            <w:tcBorders>
              <w:top w:val="nil"/>
              <w:left w:val="nil"/>
              <w:bottom w:val="single" w:sz="8" w:space="0" w:color="auto"/>
              <w:right w:val="single" w:sz="8" w:space="0" w:color="auto"/>
            </w:tcBorders>
            <w:shd w:val="clear" w:color="auto" w:fill="auto"/>
            <w:vAlign w:val="center"/>
            <w:hideMark/>
          </w:tcPr>
          <w:p w14:paraId="0BD5F6A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Uranium (Nuclear Energy)</w:t>
            </w:r>
          </w:p>
        </w:tc>
        <w:tc>
          <w:tcPr>
            <w:tcW w:w="900" w:type="dxa"/>
            <w:tcBorders>
              <w:top w:val="nil"/>
              <w:left w:val="nil"/>
              <w:bottom w:val="single" w:sz="8" w:space="0" w:color="auto"/>
              <w:right w:val="single" w:sz="8" w:space="0" w:color="auto"/>
            </w:tcBorders>
            <w:shd w:val="clear" w:color="auto" w:fill="auto"/>
            <w:vAlign w:val="center"/>
            <w:hideMark/>
          </w:tcPr>
          <w:p w14:paraId="2A64D4F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8.5</w:t>
            </w:r>
          </w:p>
        </w:tc>
        <w:tc>
          <w:tcPr>
            <w:tcW w:w="990" w:type="dxa"/>
            <w:tcBorders>
              <w:top w:val="nil"/>
              <w:left w:val="nil"/>
              <w:bottom w:val="single" w:sz="8" w:space="0" w:color="auto"/>
              <w:right w:val="single" w:sz="8" w:space="0" w:color="auto"/>
            </w:tcBorders>
            <w:shd w:val="clear" w:color="auto" w:fill="auto"/>
            <w:vAlign w:val="center"/>
            <w:hideMark/>
          </w:tcPr>
          <w:p w14:paraId="794ACF3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tcBorders>
              <w:top w:val="nil"/>
              <w:left w:val="nil"/>
              <w:bottom w:val="single" w:sz="8" w:space="0" w:color="auto"/>
              <w:right w:val="single" w:sz="8" w:space="0" w:color="auto"/>
            </w:tcBorders>
            <w:shd w:val="clear" w:color="auto" w:fill="auto"/>
            <w:vAlign w:val="center"/>
            <w:hideMark/>
          </w:tcPr>
          <w:p w14:paraId="45FC2F6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76B31B5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tcBorders>
              <w:top w:val="nil"/>
              <w:left w:val="nil"/>
              <w:bottom w:val="nil"/>
              <w:right w:val="single" w:sz="8" w:space="0" w:color="auto"/>
            </w:tcBorders>
            <w:shd w:val="clear" w:color="auto" w:fill="auto"/>
            <w:vAlign w:val="center"/>
            <w:hideMark/>
          </w:tcPr>
          <w:p w14:paraId="502DD1A5"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nil"/>
              <w:left w:val="nil"/>
              <w:bottom w:val="nil"/>
              <w:right w:val="single" w:sz="8" w:space="0" w:color="auto"/>
            </w:tcBorders>
            <w:shd w:val="clear" w:color="auto" w:fill="auto"/>
            <w:vAlign w:val="center"/>
            <w:hideMark/>
          </w:tcPr>
          <w:p w14:paraId="08D0816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4200494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Nuclear Reactor</w:t>
            </w:r>
          </w:p>
        </w:tc>
      </w:tr>
      <w:tr w:rsidR="005669ED" w:rsidRPr="00586E24" w14:paraId="76F91B78" w14:textId="77777777" w:rsidTr="005669ED">
        <w:trPr>
          <w:trHeight w:val="345"/>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0616812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auto" w:fill="auto"/>
            <w:vAlign w:val="center"/>
            <w:hideMark/>
          </w:tcPr>
          <w:p w14:paraId="2864A4E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Hydro</w:t>
            </w:r>
          </w:p>
        </w:tc>
        <w:tc>
          <w:tcPr>
            <w:tcW w:w="810" w:type="dxa"/>
            <w:tcBorders>
              <w:top w:val="nil"/>
              <w:left w:val="nil"/>
              <w:bottom w:val="single" w:sz="8" w:space="0" w:color="auto"/>
              <w:right w:val="single" w:sz="8" w:space="0" w:color="auto"/>
            </w:tcBorders>
            <w:shd w:val="clear" w:color="auto" w:fill="auto"/>
            <w:vAlign w:val="center"/>
            <w:hideMark/>
          </w:tcPr>
          <w:p w14:paraId="3818256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Water</w:t>
            </w:r>
          </w:p>
        </w:tc>
        <w:tc>
          <w:tcPr>
            <w:tcW w:w="900" w:type="dxa"/>
            <w:tcBorders>
              <w:top w:val="nil"/>
              <w:left w:val="nil"/>
              <w:bottom w:val="single" w:sz="8" w:space="0" w:color="auto"/>
              <w:right w:val="single" w:sz="8" w:space="0" w:color="auto"/>
            </w:tcBorders>
            <w:shd w:val="clear" w:color="auto" w:fill="auto"/>
            <w:vAlign w:val="center"/>
            <w:hideMark/>
          </w:tcPr>
          <w:p w14:paraId="11601D04"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3.3</w:t>
            </w:r>
          </w:p>
        </w:tc>
        <w:tc>
          <w:tcPr>
            <w:tcW w:w="990" w:type="dxa"/>
            <w:tcBorders>
              <w:top w:val="nil"/>
              <w:left w:val="nil"/>
              <w:bottom w:val="single" w:sz="8" w:space="0" w:color="auto"/>
              <w:right w:val="single" w:sz="8" w:space="0" w:color="auto"/>
            </w:tcBorders>
            <w:shd w:val="clear" w:color="auto" w:fill="auto"/>
            <w:vAlign w:val="center"/>
            <w:hideMark/>
          </w:tcPr>
          <w:p w14:paraId="2F45DD3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nil"/>
              <w:left w:val="nil"/>
              <w:bottom w:val="single" w:sz="8" w:space="0" w:color="auto"/>
              <w:right w:val="single" w:sz="8" w:space="0" w:color="auto"/>
            </w:tcBorders>
            <w:shd w:val="clear" w:color="auto" w:fill="auto"/>
            <w:vAlign w:val="center"/>
            <w:hideMark/>
          </w:tcPr>
          <w:p w14:paraId="2643B097"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High elevation reservoirs</w:t>
            </w:r>
          </w:p>
        </w:tc>
        <w:tc>
          <w:tcPr>
            <w:tcW w:w="1710" w:type="dxa"/>
            <w:tcBorders>
              <w:top w:val="nil"/>
              <w:left w:val="nil"/>
              <w:bottom w:val="single" w:sz="8" w:space="0" w:color="auto"/>
              <w:right w:val="single" w:sz="8" w:space="0" w:color="auto"/>
            </w:tcBorders>
            <w:shd w:val="clear" w:color="auto" w:fill="auto"/>
            <w:vAlign w:val="center"/>
            <w:hideMark/>
          </w:tcPr>
          <w:p w14:paraId="0DDA5A2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Dams (turbines)</w:t>
            </w:r>
          </w:p>
        </w:tc>
        <w:tc>
          <w:tcPr>
            <w:tcW w:w="1260" w:type="dxa"/>
            <w:tcBorders>
              <w:top w:val="single" w:sz="8" w:space="0" w:color="auto"/>
              <w:left w:val="nil"/>
              <w:bottom w:val="nil"/>
              <w:right w:val="single" w:sz="8" w:space="0" w:color="auto"/>
            </w:tcBorders>
            <w:shd w:val="clear" w:color="auto" w:fill="auto"/>
            <w:vAlign w:val="center"/>
            <w:hideMark/>
          </w:tcPr>
          <w:p w14:paraId="0CC0BCE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nil"/>
              <w:right w:val="single" w:sz="8" w:space="0" w:color="auto"/>
            </w:tcBorders>
            <w:shd w:val="clear" w:color="auto" w:fill="auto"/>
            <w:vAlign w:val="center"/>
            <w:hideMark/>
          </w:tcPr>
          <w:p w14:paraId="591C52CB"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2EA1244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Evaporative losses</w:t>
            </w:r>
          </w:p>
        </w:tc>
      </w:tr>
      <w:tr w:rsidR="005669ED" w:rsidRPr="00586E24" w14:paraId="68C6EE99" w14:textId="77777777" w:rsidTr="005669ED">
        <w:trPr>
          <w:trHeight w:val="345"/>
        </w:trPr>
        <w:tc>
          <w:tcPr>
            <w:tcW w:w="923" w:type="dxa"/>
            <w:tcBorders>
              <w:top w:val="nil"/>
              <w:left w:val="single" w:sz="8" w:space="0" w:color="auto"/>
              <w:bottom w:val="single" w:sz="8" w:space="0" w:color="auto"/>
              <w:right w:val="single" w:sz="8" w:space="0" w:color="auto"/>
            </w:tcBorders>
            <w:shd w:val="clear" w:color="000000" w:fill="D6E3BC"/>
            <w:vAlign w:val="center"/>
            <w:hideMark/>
          </w:tcPr>
          <w:p w14:paraId="4D9FB17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000000" w:fill="D6E3BC"/>
            <w:vAlign w:val="center"/>
            <w:hideMark/>
          </w:tcPr>
          <w:p w14:paraId="0268319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Biofuels</w:t>
            </w:r>
          </w:p>
        </w:tc>
        <w:tc>
          <w:tcPr>
            <w:tcW w:w="810" w:type="dxa"/>
            <w:tcBorders>
              <w:top w:val="nil"/>
              <w:left w:val="nil"/>
              <w:bottom w:val="single" w:sz="8" w:space="0" w:color="auto"/>
              <w:right w:val="single" w:sz="8" w:space="0" w:color="auto"/>
            </w:tcBorders>
            <w:shd w:val="clear" w:color="000000" w:fill="D6E3BC"/>
            <w:vAlign w:val="center"/>
            <w:hideMark/>
          </w:tcPr>
          <w:p w14:paraId="724273D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Organic matter</w:t>
            </w:r>
          </w:p>
        </w:tc>
        <w:tc>
          <w:tcPr>
            <w:tcW w:w="900" w:type="dxa"/>
            <w:tcBorders>
              <w:top w:val="nil"/>
              <w:left w:val="nil"/>
              <w:bottom w:val="single" w:sz="8" w:space="0" w:color="auto"/>
              <w:right w:val="single" w:sz="8" w:space="0" w:color="auto"/>
            </w:tcBorders>
            <w:shd w:val="clear" w:color="000000" w:fill="D6E3BC"/>
            <w:vAlign w:val="center"/>
            <w:hideMark/>
          </w:tcPr>
          <w:p w14:paraId="7A6416F0"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4.5</w:t>
            </w:r>
          </w:p>
        </w:tc>
        <w:tc>
          <w:tcPr>
            <w:tcW w:w="990" w:type="dxa"/>
            <w:tcBorders>
              <w:top w:val="nil"/>
              <w:left w:val="nil"/>
              <w:bottom w:val="single" w:sz="8" w:space="0" w:color="auto"/>
              <w:right w:val="single" w:sz="8" w:space="0" w:color="auto"/>
            </w:tcBorders>
            <w:shd w:val="clear" w:color="000000" w:fill="D6E3BC"/>
            <w:vAlign w:val="center"/>
            <w:hideMark/>
          </w:tcPr>
          <w:p w14:paraId="6CD0FFBA"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nil"/>
              <w:left w:val="nil"/>
              <w:bottom w:val="single" w:sz="8" w:space="0" w:color="auto"/>
              <w:right w:val="single" w:sz="8" w:space="0" w:color="auto"/>
            </w:tcBorders>
            <w:shd w:val="clear" w:color="000000" w:fill="D6E3BC"/>
            <w:vAlign w:val="center"/>
            <w:hideMark/>
          </w:tcPr>
          <w:p w14:paraId="28EF7D3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xml:space="preserve">Crops (ethanol); </w:t>
            </w:r>
          </w:p>
        </w:tc>
        <w:tc>
          <w:tcPr>
            <w:tcW w:w="1710" w:type="dxa"/>
            <w:tcBorders>
              <w:top w:val="nil"/>
              <w:left w:val="nil"/>
              <w:bottom w:val="single" w:sz="8" w:space="0" w:color="auto"/>
              <w:right w:val="single" w:sz="8" w:space="0" w:color="auto"/>
            </w:tcBorders>
            <w:shd w:val="clear" w:color="000000" w:fill="D6E3BC"/>
            <w:vAlign w:val="center"/>
            <w:hideMark/>
          </w:tcPr>
          <w:p w14:paraId="06A4014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Agriculture</w:t>
            </w:r>
          </w:p>
        </w:tc>
        <w:tc>
          <w:tcPr>
            <w:tcW w:w="1260" w:type="dxa"/>
            <w:tcBorders>
              <w:top w:val="single" w:sz="8" w:space="0" w:color="auto"/>
              <w:left w:val="nil"/>
              <w:bottom w:val="single" w:sz="8" w:space="0" w:color="auto"/>
              <w:right w:val="single" w:sz="8" w:space="0" w:color="auto"/>
            </w:tcBorders>
            <w:shd w:val="clear" w:color="000000" w:fill="D6E3BC"/>
            <w:vAlign w:val="center"/>
            <w:hideMark/>
          </w:tcPr>
          <w:p w14:paraId="5CD0AC4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single" w:sz="8" w:space="0" w:color="auto"/>
              <w:right w:val="single" w:sz="8" w:space="0" w:color="auto"/>
            </w:tcBorders>
            <w:shd w:val="clear" w:color="000000" w:fill="D6E3BC"/>
            <w:vAlign w:val="center"/>
            <w:hideMark/>
          </w:tcPr>
          <w:p w14:paraId="4C6EB45A"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000000" w:fill="D6E3BC"/>
            <w:vAlign w:val="center"/>
            <w:hideMark/>
          </w:tcPr>
          <w:p w14:paraId="4E09CB3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Refining</w:t>
            </w:r>
          </w:p>
        </w:tc>
      </w:tr>
      <w:tr w:rsidR="005669ED" w:rsidRPr="00586E24" w14:paraId="1A32F310" w14:textId="77777777" w:rsidTr="005669ED">
        <w:trPr>
          <w:trHeight w:val="345"/>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32BC650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auto" w:fill="auto"/>
            <w:vAlign w:val="center"/>
            <w:hideMark/>
          </w:tcPr>
          <w:p w14:paraId="007DC57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Biofuels</w:t>
            </w:r>
          </w:p>
        </w:tc>
        <w:tc>
          <w:tcPr>
            <w:tcW w:w="810" w:type="dxa"/>
            <w:tcBorders>
              <w:top w:val="nil"/>
              <w:left w:val="nil"/>
              <w:bottom w:val="single" w:sz="8" w:space="0" w:color="auto"/>
              <w:right w:val="single" w:sz="8" w:space="0" w:color="auto"/>
            </w:tcBorders>
            <w:shd w:val="clear" w:color="auto" w:fill="auto"/>
            <w:vAlign w:val="center"/>
            <w:hideMark/>
          </w:tcPr>
          <w:p w14:paraId="740E52D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Organic matter</w:t>
            </w:r>
          </w:p>
        </w:tc>
        <w:tc>
          <w:tcPr>
            <w:tcW w:w="900" w:type="dxa"/>
            <w:tcBorders>
              <w:top w:val="nil"/>
              <w:left w:val="nil"/>
              <w:bottom w:val="single" w:sz="8" w:space="0" w:color="auto"/>
              <w:right w:val="single" w:sz="8" w:space="0" w:color="auto"/>
            </w:tcBorders>
            <w:shd w:val="clear" w:color="auto" w:fill="auto"/>
            <w:vAlign w:val="center"/>
            <w:hideMark/>
          </w:tcPr>
          <w:p w14:paraId="648C89F9"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4.5</w:t>
            </w:r>
          </w:p>
        </w:tc>
        <w:tc>
          <w:tcPr>
            <w:tcW w:w="990" w:type="dxa"/>
            <w:tcBorders>
              <w:top w:val="nil"/>
              <w:left w:val="nil"/>
              <w:bottom w:val="single" w:sz="8" w:space="0" w:color="auto"/>
              <w:right w:val="single" w:sz="8" w:space="0" w:color="auto"/>
            </w:tcBorders>
            <w:shd w:val="clear" w:color="auto" w:fill="auto"/>
            <w:vAlign w:val="center"/>
            <w:hideMark/>
          </w:tcPr>
          <w:p w14:paraId="7E95FDA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nil"/>
              <w:left w:val="nil"/>
              <w:bottom w:val="single" w:sz="8" w:space="0" w:color="auto"/>
              <w:right w:val="single" w:sz="8" w:space="0" w:color="auto"/>
            </w:tcBorders>
            <w:shd w:val="clear" w:color="auto" w:fill="auto"/>
            <w:vAlign w:val="center"/>
            <w:hideMark/>
          </w:tcPr>
          <w:p w14:paraId="5B31EF7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Waste products</w:t>
            </w:r>
          </w:p>
        </w:tc>
        <w:tc>
          <w:tcPr>
            <w:tcW w:w="1710" w:type="dxa"/>
            <w:tcBorders>
              <w:top w:val="nil"/>
              <w:left w:val="nil"/>
              <w:bottom w:val="single" w:sz="8" w:space="0" w:color="auto"/>
              <w:right w:val="single" w:sz="8" w:space="0" w:color="auto"/>
            </w:tcBorders>
            <w:shd w:val="clear" w:color="auto" w:fill="auto"/>
            <w:vAlign w:val="center"/>
            <w:hideMark/>
          </w:tcPr>
          <w:p w14:paraId="25BBF6B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Agriculture; Forestry</w:t>
            </w:r>
          </w:p>
        </w:tc>
        <w:tc>
          <w:tcPr>
            <w:tcW w:w="1260" w:type="dxa"/>
            <w:tcBorders>
              <w:top w:val="nil"/>
              <w:left w:val="nil"/>
              <w:bottom w:val="nil"/>
              <w:right w:val="single" w:sz="8" w:space="0" w:color="auto"/>
            </w:tcBorders>
            <w:shd w:val="clear" w:color="auto" w:fill="auto"/>
            <w:vAlign w:val="center"/>
            <w:hideMark/>
          </w:tcPr>
          <w:p w14:paraId="36F42EC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nil"/>
              <w:left w:val="nil"/>
              <w:bottom w:val="nil"/>
              <w:right w:val="single" w:sz="8" w:space="0" w:color="auto"/>
            </w:tcBorders>
            <w:shd w:val="clear" w:color="auto" w:fill="auto"/>
            <w:vAlign w:val="center"/>
            <w:hideMark/>
          </w:tcPr>
          <w:p w14:paraId="50B29A5F"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6ED91CC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Power Plant</w:t>
            </w:r>
          </w:p>
        </w:tc>
      </w:tr>
      <w:tr w:rsidR="005669ED" w:rsidRPr="00586E24" w14:paraId="1D2E3D47" w14:textId="77777777" w:rsidTr="005669ED">
        <w:trPr>
          <w:trHeight w:val="315"/>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2FA379C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lastRenderedPageBreak/>
              <w:t>Renewable</w:t>
            </w:r>
          </w:p>
        </w:tc>
        <w:tc>
          <w:tcPr>
            <w:tcW w:w="622" w:type="dxa"/>
            <w:tcBorders>
              <w:top w:val="nil"/>
              <w:left w:val="nil"/>
              <w:bottom w:val="single" w:sz="8" w:space="0" w:color="auto"/>
              <w:right w:val="single" w:sz="8" w:space="0" w:color="auto"/>
            </w:tcBorders>
            <w:shd w:val="clear" w:color="auto" w:fill="auto"/>
            <w:vAlign w:val="center"/>
            <w:hideMark/>
          </w:tcPr>
          <w:p w14:paraId="2D831C9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Wind</w:t>
            </w:r>
          </w:p>
        </w:tc>
        <w:tc>
          <w:tcPr>
            <w:tcW w:w="810" w:type="dxa"/>
            <w:tcBorders>
              <w:top w:val="nil"/>
              <w:left w:val="nil"/>
              <w:bottom w:val="single" w:sz="8" w:space="0" w:color="auto"/>
              <w:right w:val="single" w:sz="8" w:space="0" w:color="auto"/>
            </w:tcBorders>
            <w:shd w:val="clear" w:color="auto" w:fill="auto"/>
            <w:vAlign w:val="center"/>
            <w:hideMark/>
          </w:tcPr>
          <w:p w14:paraId="19EC6BC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Wind</w:t>
            </w:r>
          </w:p>
        </w:tc>
        <w:tc>
          <w:tcPr>
            <w:tcW w:w="900" w:type="dxa"/>
            <w:tcBorders>
              <w:top w:val="nil"/>
              <w:left w:val="nil"/>
              <w:bottom w:val="single" w:sz="8" w:space="0" w:color="auto"/>
              <w:right w:val="single" w:sz="8" w:space="0" w:color="auto"/>
            </w:tcBorders>
            <w:shd w:val="clear" w:color="auto" w:fill="auto"/>
            <w:vAlign w:val="center"/>
            <w:hideMark/>
          </w:tcPr>
          <w:p w14:paraId="1DF071F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1.5</w:t>
            </w:r>
          </w:p>
        </w:tc>
        <w:tc>
          <w:tcPr>
            <w:tcW w:w="990" w:type="dxa"/>
            <w:tcBorders>
              <w:top w:val="nil"/>
              <w:left w:val="nil"/>
              <w:bottom w:val="single" w:sz="8" w:space="0" w:color="auto"/>
              <w:right w:val="single" w:sz="8" w:space="0" w:color="auto"/>
            </w:tcBorders>
            <w:shd w:val="clear" w:color="auto" w:fill="auto"/>
            <w:vAlign w:val="center"/>
            <w:hideMark/>
          </w:tcPr>
          <w:p w14:paraId="2C51BA9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nil"/>
              <w:left w:val="nil"/>
              <w:bottom w:val="single" w:sz="8" w:space="0" w:color="auto"/>
              <w:right w:val="single" w:sz="8" w:space="0" w:color="auto"/>
            </w:tcBorders>
            <w:shd w:val="clear" w:color="auto" w:fill="auto"/>
            <w:vAlign w:val="center"/>
            <w:hideMark/>
          </w:tcPr>
          <w:p w14:paraId="566F4DB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w:t>
            </w:r>
          </w:p>
        </w:tc>
        <w:tc>
          <w:tcPr>
            <w:tcW w:w="1710" w:type="dxa"/>
            <w:tcBorders>
              <w:top w:val="nil"/>
              <w:left w:val="nil"/>
              <w:bottom w:val="single" w:sz="8" w:space="0" w:color="auto"/>
              <w:right w:val="single" w:sz="8" w:space="0" w:color="auto"/>
            </w:tcBorders>
            <w:shd w:val="clear" w:color="auto" w:fill="auto"/>
            <w:vAlign w:val="center"/>
            <w:hideMark/>
          </w:tcPr>
          <w:p w14:paraId="0704C3F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Windmills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5CDF9354"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823F63B"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66A9DA72"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
            </w:r>
          </w:p>
        </w:tc>
      </w:tr>
      <w:tr w:rsidR="005669ED" w:rsidRPr="00586E24" w14:paraId="088D0B41" w14:textId="77777777" w:rsidTr="005669ED">
        <w:trPr>
          <w:trHeight w:val="510"/>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11F19BEC"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auto" w:fill="auto"/>
            <w:vAlign w:val="center"/>
            <w:hideMark/>
          </w:tcPr>
          <w:p w14:paraId="7CF7590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Solar (direct)</w:t>
            </w:r>
          </w:p>
        </w:tc>
        <w:tc>
          <w:tcPr>
            <w:tcW w:w="810" w:type="dxa"/>
            <w:tcBorders>
              <w:top w:val="nil"/>
              <w:left w:val="nil"/>
              <w:bottom w:val="single" w:sz="8" w:space="0" w:color="auto"/>
              <w:right w:val="single" w:sz="8" w:space="0" w:color="auto"/>
            </w:tcBorders>
            <w:shd w:val="clear" w:color="auto" w:fill="auto"/>
            <w:vAlign w:val="center"/>
            <w:hideMark/>
          </w:tcPr>
          <w:p w14:paraId="381ED5B5"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Solar energy</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1F93FE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1.5</w:t>
            </w:r>
          </w:p>
        </w:tc>
        <w:tc>
          <w:tcPr>
            <w:tcW w:w="990" w:type="dxa"/>
            <w:tcBorders>
              <w:top w:val="nil"/>
              <w:left w:val="nil"/>
              <w:bottom w:val="single" w:sz="8" w:space="0" w:color="auto"/>
              <w:right w:val="single" w:sz="8" w:space="0" w:color="auto"/>
            </w:tcBorders>
            <w:shd w:val="clear" w:color="auto" w:fill="auto"/>
            <w:vAlign w:val="center"/>
            <w:hideMark/>
          </w:tcPr>
          <w:p w14:paraId="2215F8E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tcBorders>
              <w:top w:val="nil"/>
              <w:left w:val="nil"/>
              <w:bottom w:val="single" w:sz="8" w:space="0" w:color="auto"/>
              <w:right w:val="single" w:sz="8" w:space="0" w:color="auto"/>
            </w:tcBorders>
            <w:shd w:val="clear" w:color="auto" w:fill="auto"/>
            <w:vAlign w:val="center"/>
            <w:hideMark/>
          </w:tcPr>
          <w:p w14:paraId="3FFBA52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Active collection of solar energy</w:t>
            </w:r>
          </w:p>
        </w:tc>
        <w:tc>
          <w:tcPr>
            <w:tcW w:w="1710" w:type="dxa"/>
            <w:tcBorders>
              <w:top w:val="nil"/>
              <w:left w:val="nil"/>
              <w:bottom w:val="single" w:sz="8" w:space="0" w:color="auto"/>
              <w:right w:val="single" w:sz="8" w:space="0" w:color="auto"/>
            </w:tcBorders>
            <w:shd w:val="clear" w:color="auto" w:fill="auto"/>
            <w:vAlign w:val="center"/>
            <w:hideMark/>
          </w:tcPr>
          <w:p w14:paraId="33FB3863"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Solar arrays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7AEED6E"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CD7690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nil"/>
              <w:left w:val="nil"/>
              <w:bottom w:val="single" w:sz="8" w:space="0" w:color="auto"/>
              <w:right w:val="single" w:sz="8" w:space="0" w:color="auto"/>
            </w:tcBorders>
            <w:shd w:val="clear" w:color="auto" w:fill="auto"/>
            <w:vAlign w:val="center"/>
            <w:hideMark/>
          </w:tcPr>
          <w:p w14:paraId="0EE52A1B"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xml:space="preserve">Cleaning of solar panels; </w:t>
            </w:r>
          </w:p>
        </w:tc>
      </w:tr>
      <w:tr w:rsidR="005669ED" w:rsidRPr="00586E24" w14:paraId="6524A014" w14:textId="77777777" w:rsidTr="005669ED">
        <w:trPr>
          <w:trHeight w:val="510"/>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F56DF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auto" w:fill="auto"/>
            <w:vAlign w:val="center"/>
            <w:hideMark/>
          </w:tcPr>
          <w:p w14:paraId="538977A6"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Solar (direct)</w:t>
            </w:r>
          </w:p>
        </w:tc>
        <w:tc>
          <w:tcPr>
            <w:tcW w:w="810" w:type="dxa"/>
            <w:tcBorders>
              <w:top w:val="nil"/>
              <w:left w:val="nil"/>
              <w:bottom w:val="single" w:sz="8" w:space="0" w:color="auto"/>
              <w:right w:val="nil"/>
            </w:tcBorders>
            <w:shd w:val="clear" w:color="auto" w:fill="auto"/>
            <w:vAlign w:val="center"/>
            <w:hideMark/>
          </w:tcPr>
          <w:p w14:paraId="5BBFF4F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Solar energy</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269E5F"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1.5</w:t>
            </w:r>
          </w:p>
        </w:tc>
        <w:tc>
          <w:tcPr>
            <w:tcW w:w="990" w:type="dxa"/>
            <w:tcBorders>
              <w:top w:val="nil"/>
              <w:left w:val="nil"/>
              <w:bottom w:val="single" w:sz="8" w:space="0" w:color="auto"/>
              <w:right w:val="single" w:sz="8" w:space="0" w:color="auto"/>
            </w:tcBorders>
            <w:shd w:val="clear" w:color="auto" w:fill="auto"/>
            <w:vAlign w:val="center"/>
            <w:hideMark/>
          </w:tcPr>
          <w:p w14:paraId="5A96842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Unconventional (continuous)</w:t>
            </w:r>
          </w:p>
        </w:tc>
        <w:tc>
          <w:tcPr>
            <w:tcW w:w="990" w:type="dxa"/>
            <w:tcBorders>
              <w:top w:val="nil"/>
              <w:left w:val="nil"/>
              <w:bottom w:val="single" w:sz="8" w:space="0" w:color="auto"/>
              <w:right w:val="single" w:sz="8" w:space="0" w:color="auto"/>
            </w:tcBorders>
            <w:shd w:val="clear" w:color="auto" w:fill="auto"/>
            <w:vAlign w:val="center"/>
            <w:hideMark/>
          </w:tcPr>
          <w:p w14:paraId="5B584CFE"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Passive collection of solar energy</w:t>
            </w:r>
          </w:p>
        </w:tc>
        <w:tc>
          <w:tcPr>
            <w:tcW w:w="1710" w:type="dxa"/>
            <w:tcBorders>
              <w:top w:val="nil"/>
              <w:left w:val="nil"/>
              <w:bottom w:val="single" w:sz="8" w:space="0" w:color="auto"/>
              <w:right w:val="single" w:sz="8" w:space="0" w:color="auto"/>
            </w:tcBorders>
            <w:shd w:val="clear" w:color="auto" w:fill="auto"/>
            <w:vAlign w:val="center"/>
            <w:hideMark/>
          </w:tcPr>
          <w:p w14:paraId="658E8609"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Heating</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7B8F85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E1BD8C0"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0D5731F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081FB81D" w14:textId="77777777" w:rsidTr="005669ED">
        <w:trPr>
          <w:trHeight w:val="315"/>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1E06D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single" w:sz="8" w:space="0" w:color="auto"/>
              <w:left w:val="nil"/>
              <w:bottom w:val="single" w:sz="8" w:space="0" w:color="auto"/>
              <w:right w:val="single" w:sz="8" w:space="0" w:color="auto"/>
            </w:tcBorders>
            <w:shd w:val="clear" w:color="auto" w:fill="auto"/>
            <w:vAlign w:val="center"/>
            <w:hideMark/>
          </w:tcPr>
          <w:p w14:paraId="1FF85AD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Geothermal</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5C0C411"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Geothermal</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F2E863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1.5</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56E07F4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7D7F3AE0"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1502A82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tcBorders>
              <w:top w:val="single" w:sz="8" w:space="0" w:color="auto"/>
              <w:left w:val="nil"/>
              <w:bottom w:val="nil"/>
              <w:right w:val="single" w:sz="8" w:space="0" w:color="auto"/>
            </w:tcBorders>
            <w:shd w:val="clear" w:color="auto" w:fill="auto"/>
            <w:vAlign w:val="center"/>
            <w:hideMark/>
          </w:tcPr>
          <w:p w14:paraId="21F98E8D"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nil"/>
              <w:right w:val="single" w:sz="8" w:space="0" w:color="auto"/>
            </w:tcBorders>
            <w:shd w:val="clear" w:color="auto" w:fill="auto"/>
            <w:vAlign w:val="center"/>
            <w:hideMark/>
          </w:tcPr>
          <w:p w14:paraId="7DDE7B6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single" w:sz="8" w:space="0" w:color="auto"/>
              <w:left w:val="nil"/>
              <w:bottom w:val="nil"/>
              <w:right w:val="single" w:sz="8" w:space="0" w:color="auto"/>
            </w:tcBorders>
            <w:shd w:val="clear" w:color="auto" w:fill="auto"/>
            <w:vAlign w:val="center"/>
            <w:hideMark/>
          </w:tcPr>
          <w:p w14:paraId="5B3129DC"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r w:rsidR="005669ED" w:rsidRPr="00586E24" w14:paraId="5EFF959D" w14:textId="77777777" w:rsidTr="005669ED">
        <w:trPr>
          <w:trHeight w:val="315"/>
        </w:trPr>
        <w:tc>
          <w:tcPr>
            <w:tcW w:w="923" w:type="dxa"/>
            <w:tcBorders>
              <w:top w:val="nil"/>
              <w:left w:val="single" w:sz="8" w:space="0" w:color="auto"/>
              <w:bottom w:val="single" w:sz="8" w:space="0" w:color="auto"/>
              <w:right w:val="single" w:sz="8" w:space="0" w:color="auto"/>
            </w:tcBorders>
            <w:shd w:val="clear" w:color="auto" w:fill="auto"/>
            <w:vAlign w:val="center"/>
            <w:hideMark/>
          </w:tcPr>
          <w:p w14:paraId="43E6E62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Renewable</w:t>
            </w:r>
          </w:p>
        </w:tc>
        <w:tc>
          <w:tcPr>
            <w:tcW w:w="622" w:type="dxa"/>
            <w:tcBorders>
              <w:top w:val="nil"/>
              <w:left w:val="nil"/>
              <w:bottom w:val="single" w:sz="8" w:space="0" w:color="auto"/>
              <w:right w:val="single" w:sz="8" w:space="0" w:color="auto"/>
            </w:tcBorders>
            <w:shd w:val="clear" w:color="auto" w:fill="auto"/>
            <w:vAlign w:val="center"/>
            <w:hideMark/>
          </w:tcPr>
          <w:p w14:paraId="0C197504"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Ocean Tide</w:t>
            </w:r>
          </w:p>
        </w:tc>
        <w:tc>
          <w:tcPr>
            <w:tcW w:w="810" w:type="dxa"/>
            <w:tcBorders>
              <w:top w:val="nil"/>
              <w:left w:val="nil"/>
              <w:bottom w:val="single" w:sz="8" w:space="0" w:color="auto"/>
              <w:right w:val="single" w:sz="8" w:space="0" w:color="auto"/>
            </w:tcBorders>
            <w:shd w:val="clear" w:color="auto" w:fill="auto"/>
            <w:vAlign w:val="center"/>
            <w:hideMark/>
          </w:tcPr>
          <w:p w14:paraId="47AAC90F"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Ocean Tide</w:t>
            </w:r>
          </w:p>
        </w:tc>
        <w:tc>
          <w:tcPr>
            <w:tcW w:w="900" w:type="dxa"/>
            <w:tcBorders>
              <w:top w:val="nil"/>
              <w:left w:val="nil"/>
              <w:bottom w:val="single" w:sz="8" w:space="0" w:color="auto"/>
              <w:right w:val="single" w:sz="8" w:space="0" w:color="auto"/>
            </w:tcBorders>
            <w:shd w:val="clear" w:color="auto" w:fill="auto"/>
            <w:vAlign w:val="center"/>
            <w:hideMark/>
          </w:tcPr>
          <w:p w14:paraId="7DF01D89"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1.5</w:t>
            </w:r>
          </w:p>
        </w:tc>
        <w:tc>
          <w:tcPr>
            <w:tcW w:w="990" w:type="dxa"/>
            <w:tcBorders>
              <w:top w:val="nil"/>
              <w:left w:val="nil"/>
              <w:bottom w:val="single" w:sz="8" w:space="0" w:color="auto"/>
              <w:right w:val="single" w:sz="8" w:space="0" w:color="auto"/>
            </w:tcBorders>
            <w:shd w:val="clear" w:color="auto" w:fill="auto"/>
            <w:vAlign w:val="center"/>
            <w:hideMark/>
          </w:tcPr>
          <w:p w14:paraId="7FAA0FD8"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Conventional</w:t>
            </w:r>
          </w:p>
        </w:tc>
        <w:tc>
          <w:tcPr>
            <w:tcW w:w="990" w:type="dxa"/>
            <w:tcBorders>
              <w:top w:val="nil"/>
              <w:left w:val="nil"/>
              <w:bottom w:val="single" w:sz="8" w:space="0" w:color="auto"/>
              <w:right w:val="single" w:sz="8" w:space="0" w:color="auto"/>
            </w:tcBorders>
            <w:shd w:val="clear" w:color="auto" w:fill="auto"/>
            <w:vAlign w:val="center"/>
            <w:hideMark/>
          </w:tcPr>
          <w:p w14:paraId="3A2ED412" w14:textId="77777777" w:rsidR="005669ED" w:rsidRPr="00586E24" w:rsidRDefault="005669ED" w:rsidP="005669ED">
            <w:pPr>
              <w:spacing w:after="0" w:line="240" w:lineRule="auto"/>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 </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318A8118"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987454B"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57A2457"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79D0EC21" w14:textId="77777777" w:rsidR="005669ED" w:rsidRPr="00586E24" w:rsidRDefault="005669ED" w:rsidP="005669ED">
            <w:pPr>
              <w:spacing w:after="0" w:line="240" w:lineRule="auto"/>
              <w:jc w:val="center"/>
              <w:rPr>
                <w:rFonts w:ascii="Times New Roman" w:eastAsia="Times New Roman" w:hAnsi="Times New Roman" w:cs="Times New Roman"/>
                <w:color w:val="000000"/>
                <w:sz w:val="12"/>
                <w:szCs w:val="12"/>
              </w:rPr>
            </w:pPr>
            <w:r w:rsidRPr="00586E24">
              <w:rPr>
                <w:rFonts w:ascii="Times New Roman" w:eastAsia="Times New Roman" w:hAnsi="Times New Roman" w:cs="Times New Roman"/>
                <w:color w:val="000000"/>
                <w:sz w:val="12"/>
                <w:szCs w:val="12"/>
              </w:rPr>
              <w:t>--</w:t>
            </w:r>
          </w:p>
        </w:tc>
      </w:tr>
    </w:tbl>
    <w:p w14:paraId="03C8B1DB" w14:textId="36ABA65F" w:rsidR="005669ED" w:rsidRPr="00907747" w:rsidRDefault="005669ED" w:rsidP="00907747">
      <w:pPr>
        <w:autoSpaceDE w:val="0"/>
        <w:autoSpaceDN w:val="0"/>
        <w:adjustRightInd w:val="0"/>
        <w:spacing w:after="0" w:line="240" w:lineRule="auto"/>
        <w:rPr>
          <w:rFonts w:ascii="Times New Roman" w:hAnsi="Times New Roman" w:cs="Times New Roman"/>
          <w:color w:val="6E6F71"/>
          <w:sz w:val="18"/>
          <w:szCs w:val="18"/>
        </w:rPr>
      </w:pPr>
      <w:r w:rsidRPr="00BA2D6C">
        <w:rPr>
          <w:rFonts w:ascii="Times New Roman" w:hAnsi="Times New Roman" w:cs="Times New Roman"/>
          <w:sz w:val="18"/>
          <w:szCs w:val="18"/>
          <w:vertAlign w:val="superscript"/>
        </w:rPr>
        <w:t>1</w:t>
      </w:r>
      <w:r w:rsidRPr="00BA2D6C">
        <w:rPr>
          <w:rFonts w:ascii="Times New Roman" w:hAnsi="Times New Roman" w:cs="Times New Roman"/>
          <w:sz w:val="18"/>
          <w:szCs w:val="18"/>
        </w:rPr>
        <w:t xml:space="preserve"> EIA, MONTHLY ENERGY REVIEW, MARCH 2012, TABLE </w:t>
      </w:r>
      <w:r w:rsidR="00EE79B6" w:rsidRPr="00BA2D6C">
        <w:rPr>
          <w:rFonts w:ascii="Times New Roman" w:hAnsi="Times New Roman" w:cs="Times New Roman"/>
          <w:sz w:val="18"/>
          <w:szCs w:val="18"/>
        </w:rPr>
        <w:t>1.3 PRIMARY</w:t>
      </w:r>
      <w:r w:rsidRPr="00BA2D6C">
        <w:rPr>
          <w:rFonts w:ascii="Times New Roman" w:hAnsi="Times New Roman" w:cs="Times New Roman"/>
          <w:sz w:val="18"/>
          <w:szCs w:val="18"/>
        </w:rPr>
        <w:t xml:space="preserve"> ENERGY CONSUMPTION BY SOURCE (QUADRILLION BTU), HTTP://WWW.EIA.GOV/TOTALENERGY/DATA/MONTHLY/PDF/MER.PDF</w:t>
      </w:r>
    </w:p>
    <w:p w14:paraId="3A9ACA89" w14:textId="77777777" w:rsidR="00872D3B" w:rsidRDefault="005669ED" w:rsidP="005669ED">
      <w:pPr>
        <w:sectPr w:rsidR="00872D3B" w:rsidSect="00B0368A">
          <w:pgSz w:w="15840" w:h="12240" w:orient="landscape"/>
          <w:pgMar w:top="1440" w:right="1440" w:bottom="1440" w:left="1440" w:header="720" w:footer="720" w:gutter="0"/>
          <w:cols w:space="720"/>
          <w:docGrid w:linePitch="360"/>
        </w:sectPr>
      </w:pPr>
      <w:r>
        <w:br w:type="page"/>
      </w:r>
    </w:p>
    <w:p w14:paraId="45D723CD" w14:textId="4E90ED9A" w:rsidR="00525935" w:rsidRPr="001E32A5" w:rsidRDefault="00525935" w:rsidP="00525935">
      <w:pPr>
        <w:pStyle w:val="Heading1"/>
      </w:pPr>
      <w:r>
        <w:lastRenderedPageBreak/>
        <w:t xml:space="preserve">Appendix </w:t>
      </w:r>
      <w:r w:rsidR="00B0368A">
        <w:t>2</w:t>
      </w:r>
      <w:r>
        <w:t>. Terminology</w:t>
      </w:r>
    </w:p>
    <w:p w14:paraId="45D723CE" w14:textId="28F809DC" w:rsidR="00525935" w:rsidRPr="003F2761" w:rsidRDefault="00525935" w:rsidP="00525935">
      <w:pPr>
        <w:spacing w:after="0" w:line="360" w:lineRule="auto"/>
        <w:rPr>
          <w:rFonts w:ascii="Times New Roman" w:hAnsi="Times New Roman" w:cs="Times New Roman"/>
        </w:rPr>
      </w:pPr>
      <w:r w:rsidRPr="003F2761">
        <w:rPr>
          <w:rFonts w:ascii="Times New Roman" w:hAnsi="Times New Roman" w:cs="Times New Roman"/>
        </w:rPr>
        <w:t xml:space="preserve">Consumptive water use – </w:t>
      </w:r>
      <w:r w:rsidRPr="00590A82">
        <w:rPr>
          <w:rFonts w:ascii="Times New Roman" w:hAnsi="Times New Roman"/>
          <w:i/>
        </w:rPr>
        <w:t>removed from immediate “reuse” or removed from hydrologic cycle</w:t>
      </w:r>
      <w:r w:rsidRPr="00156816">
        <w:rPr>
          <w:rFonts w:ascii="Times New Roman" w:hAnsi="Times New Roman" w:cs="Times New Roman"/>
          <w:i/>
        </w:rPr>
        <w:t>.</w:t>
      </w:r>
      <w:r w:rsidRPr="003F2761">
        <w:rPr>
          <w:rFonts w:ascii="Times New Roman" w:hAnsi="Times New Roman" w:cs="Times New Roman"/>
        </w:rPr>
        <w:t xml:space="preserve"> </w:t>
      </w:r>
      <w:r w:rsidR="00191469">
        <w:rPr>
          <w:rFonts w:ascii="Times New Roman" w:hAnsi="Times New Roman" w:cs="Times New Roman"/>
          <w:i/>
        </w:rPr>
        <w:t>The part of water withdrawn that is not available for immediate use (</w:t>
      </w:r>
      <w:r w:rsidR="00191469" w:rsidRPr="00191469">
        <w:rPr>
          <w:rFonts w:ascii="Times New Roman" w:hAnsi="Times New Roman" w:cs="Times New Roman"/>
          <w:i/>
        </w:rPr>
        <w:t>http://water.usgs.gov/watuse/wuglossary.html</w:t>
      </w:r>
      <w:r w:rsidR="00191469">
        <w:rPr>
          <w:rFonts w:ascii="Times New Roman" w:hAnsi="Times New Roman" w:cs="Times New Roman"/>
          <w:i/>
        </w:rPr>
        <w:t>).</w:t>
      </w:r>
    </w:p>
    <w:p w14:paraId="45D723CF" w14:textId="77777777" w:rsidR="00525935" w:rsidRDefault="00525935" w:rsidP="00525935">
      <w:pPr>
        <w:spacing w:after="0" w:line="360" w:lineRule="auto"/>
        <w:ind w:left="1080" w:hanging="1080"/>
        <w:rPr>
          <w:rFonts w:ascii="Times New Roman" w:hAnsi="Times New Roman" w:cs="Times New Roman"/>
        </w:rPr>
      </w:pPr>
      <w:r>
        <w:rPr>
          <w:rFonts w:ascii="Times New Roman" w:hAnsi="Times New Roman" w:cs="Times New Roman"/>
        </w:rPr>
        <w:t xml:space="preserve">Continuous oil and gas accumulations </w:t>
      </w:r>
      <w:r w:rsidRPr="00C91E1B">
        <w:rPr>
          <w:rFonts w:ascii="Times New Roman" w:hAnsi="Times New Roman" w:cs="Times New Roman"/>
          <w:i/>
        </w:rPr>
        <w:t>– Commonly are regional in extent, have diffuse boundaries, and are not buoyant on a column of water. Continuous accumulations have very low matrix permeabilities, do not have obvious seals and traps, are in close proximity to source rocks, are abnormally pressured, and have relatively low recovery factors. Included in the category of continuous accumulations are hydrocarbons that occur in tight sand reservoirs, shale reservoirs, basin-centered reservoirs, fractured reservoirs, and coal beds.</w:t>
      </w:r>
    </w:p>
    <w:p w14:paraId="45D723D0" w14:textId="77777777" w:rsidR="00525935" w:rsidRDefault="00525935" w:rsidP="00525935">
      <w:pPr>
        <w:spacing w:after="0" w:line="360" w:lineRule="auto"/>
        <w:ind w:left="1080" w:hanging="1080"/>
        <w:rPr>
          <w:rFonts w:ascii="Times New Roman" w:hAnsi="Times New Roman" w:cs="Times New Roman"/>
        </w:rPr>
      </w:pPr>
      <w:r>
        <w:rPr>
          <w:rFonts w:ascii="Times New Roman" w:hAnsi="Times New Roman" w:cs="Times New Roman"/>
        </w:rPr>
        <w:t xml:space="preserve">Conventional oil and gas accumulations </w:t>
      </w:r>
      <w:r w:rsidRPr="00C91E1B">
        <w:rPr>
          <w:rFonts w:ascii="Times New Roman" w:hAnsi="Times New Roman" w:cs="Times New Roman"/>
          <w:i/>
        </w:rPr>
        <w:t>–</w:t>
      </w:r>
      <w:r w:rsidRPr="00C91E1B">
        <w:rPr>
          <w:rFonts w:ascii="Times New Roman" w:hAnsi="Times New Roman" w:cs="Times New Roman"/>
          <w:i/>
          <w:color w:val="333333"/>
        </w:rPr>
        <w:t xml:space="preserve"> </w:t>
      </w:r>
      <w:r w:rsidRPr="00C91E1B">
        <w:rPr>
          <w:rFonts w:ascii="Times New Roman" w:hAnsi="Times New Roman" w:cs="Times New Roman"/>
          <w:i/>
        </w:rPr>
        <w:t>Are discrete accumulations with well-defined hydrocarbon-water contacts, where the hydrocarbons are buoyant on a column of water. Conventional accumulations commonly have relatively high matrix permeabilities, have obvious seals and traps, and have relatively high recovery factors.</w:t>
      </w:r>
    </w:p>
    <w:p w14:paraId="45D723D1" w14:textId="77777777" w:rsidR="00525935" w:rsidRDefault="00525935" w:rsidP="00525935">
      <w:pPr>
        <w:spacing w:after="0" w:line="360" w:lineRule="auto"/>
        <w:rPr>
          <w:rFonts w:ascii="Times New Roman" w:hAnsi="Times New Roman" w:cs="Times New Roman"/>
        </w:rPr>
      </w:pPr>
      <w:r>
        <w:rPr>
          <w:rFonts w:ascii="Times New Roman" w:hAnsi="Times New Roman" w:cs="Times New Roman"/>
        </w:rPr>
        <w:t xml:space="preserve">Direct water use – </w:t>
      </w:r>
      <w:r w:rsidRPr="00156816">
        <w:rPr>
          <w:rFonts w:ascii="Times New Roman" w:hAnsi="Times New Roman" w:cs="Times New Roman"/>
          <w:i/>
        </w:rPr>
        <w:t>water used during the well drilling and hydraulic fracturing process.</w:t>
      </w:r>
    </w:p>
    <w:p w14:paraId="45D723D2" w14:textId="77777777" w:rsidR="00525935" w:rsidRPr="003F2761" w:rsidRDefault="00525935" w:rsidP="00525935">
      <w:pPr>
        <w:spacing w:after="0" w:line="360" w:lineRule="auto"/>
        <w:ind w:left="1080" w:hanging="1080"/>
        <w:rPr>
          <w:rFonts w:ascii="Times New Roman" w:hAnsi="Times New Roman" w:cs="Times New Roman"/>
        </w:rPr>
      </w:pPr>
      <w:r w:rsidRPr="003F2761">
        <w:rPr>
          <w:rFonts w:ascii="Times New Roman" w:hAnsi="Times New Roman" w:cs="Times New Roman"/>
        </w:rPr>
        <w:t>Disposal</w:t>
      </w:r>
      <w:r>
        <w:rPr>
          <w:rFonts w:ascii="Times New Roman" w:hAnsi="Times New Roman" w:cs="Times New Roman"/>
        </w:rPr>
        <w:t xml:space="preserve"> – </w:t>
      </w:r>
      <w:r w:rsidRPr="00156816">
        <w:rPr>
          <w:rFonts w:ascii="Times New Roman" w:hAnsi="Times New Roman" w:cs="Times New Roman"/>
          <w:i/>
        </w:rPr>
        <w:t>the elimination of waste water through evaporation, underground injection, release into a surface water body, or released on the ground surface.</w:t>
      </w:r>
    </w:p>
    <w:p w14:paraId="45D723D3" w14:textId="77777777" w:rsidR="00525935" w:rsidRPr="003F2761" w:rsidRDefault="00525935" w:rsidP="00525935">
      <w:pPr>
        <w:spacing w:after="0" w:line="360" w:lineRule="auto"/>
        <w:ind w:left="1080" w:hanging="1080"/>
        <w:rPr>
          <w:rFonts w:ascii="Times New Roman" w:hAnsi="Times New Roman" w:cs="Times New Roman"/>
        </w:rPr>
      </w:pPr>
      <w:r w:rsidRPr="003F2761">
        <w:rPr>
          <w:rFonts w:ascii="Times New Roman" w:hAnsi="Times New Roman" w:cs="Times New Roman"/>
        </w:rPr>
        <w:t>Flowback</w:t>
      </w:r>
      <w:r>
        <w:rPr>
          <w:rFonts w:ascii="Times New Roman" w:hAnsi="Times New Roman" w:cs="Times New Roman"/>
        </w:rPr>
        <w:t xml:space="preserve"> –</w:t>
      </w:r>
      <w:r>
        <w:rPr>
          <w:lang w:val="en"/>
        </w:rPr>
        <w:t xml:space="preserve"> </w:t>
      </w:r>
      <w:r w:rsidRPr="00D64D51">
        <w:rPr>
          <w:rFonts w:ascii="Times New Roman" w:hAnsi="Times New Roman" w:cs="Times New Roman"/>
          <w:i/>
          <w:lang w:val="en"/>
        </w:rPr>
        <w:t>is a water-based solution that flows back to the surface during and after the completion of hydraulic fracturing. It consists of the fluid used to fracture the formation. The fluid contains clays, chemical additives, dissolved metal ions and total dissolved solids (TDS). The water has a murky appearance from high levels of suspended particles. Most of the flowback occurs in the first seven to ten days while the rest can occur over a three to four week time period. The volume of recovery is anywhere between 20% and 40% of the volume that was initially injected into the well. The rest of the fluid remains absorbed in the formation.</w:t>
      </w:r>
    </w:p>
    <w:p w14:paraId="45D723D4" w14:textId="77777777" w:rsidR="00525935" w:rsidRPr="003F2761" w:rsidRDefault="00525935" w:rsidP="00525935">
      <w:pPr>
        <w:spacing w:after="0" w:line="360" w:lineRule="auto"/>
        <w:rPr>
          <w:rFonts w:ascii="Times New Roman" w:hAnsi="Times New Roman" w:cs="Times New Roman"/>
        </w:rPr>
      </w:pPr>
      <w:r w:rsidRPr="003F2761">
        <w:rPr>
          <w:rFonts w:ascii="Times New Roman" w:hAnsi="Times New Roman" w:cs="Times New Roman"/>
        </w:rPr>
        <w:t>Formation water</w:t>
      </w:r>
      <w:r>
        <w:rPr>
          <w:rFonts w:ascii="Times New Roman" w:hAnsi="Times New Roman" w:cs="Times New Roman"/>
        </w:rPr>
        <w:t xml:space="preserve"> – </w:t>
      </w:r>
      <w:r w:rsidRPr="00156816">
        <w:rPr>
          <w:rFonts w:ascii="Times New Roman" w:hAnsi="Times New Roman" w:cs="Times New Roman"/>
          <w:i/>
        </w:rPr>
        <w:t>water naturally located within the formation before development.</w:t>
      </w:r>
    </w:p>
    <w:p w14:paraId="45D723D5" w14:textId="77777777" w:rsidR="00525935" w:rsidRDefault="00525935" w:rsidP="00525935">
      <w:pPr>
        <w:spacing w:after="0" w:line="360" w:lineRule="auto"/>
        <w:ind w:left="1080" w:hanging="1080"/>
        <w:rPr>
          <w:rFonts w:ascii="Times New Roman" w:hAnsi="Times New Roman" w:cs="Times New Roman"/>
        </w:rPr>
      </w:pPr>
      <w:r w:rsidRPr="003F2761">
        <w:rPr>
          <w:rFonts w:ascii="Times New Roman" w:hAnsi="Times New Roman" w:cs="Times New Roman"/>
        </w:rPr>
        <w:t>Frac</w:t>
      </w:r>
      <w:r>
        <w:rPr>
          <w:rFonts w:ascii="Times New Roman" w:hAnsi="Times New Roman" w:cs="Times New Roman"/>
        </w:rPr>
        <w:t>turing</w:t>
      </w:r>
      <w:r w:rsidRPr="003F2761">
        <w:rPr>
          <w:rFonts w:ascii="Times New Roman" w:hAnsi="Times New Roman" w:cs="Times New Roman"/>
        </w:rPr>
        <w:t xml:space="preserve"> </w:t>
      </w:r>
      <w:r>
        <w:rPr>
          <w:rFonts w:ascii="Times New Roman" w:hAnsi="Times New Roman" w:cs="Times New Roman"/>
        </w:rPr>
        <w:t>f</w:t>
      </w:r>
      <w:r w:rsidRPr="003F2761">
        <w:rPr>
          <w:rFonts w:ascii="Times New Roman" w:hAnsi="Times New Roman" w:cs="Times New Roman"/>
        </w:rPr>
        <w:t xml:space="preserve">luid – </w:t>
      </w:r>
      <w:r w:rsidRPr="003C510B">
        <w:rPr>
          <w:rFonts w:ascii="Times New Roman" w:hAnsi="Times New Roman" w:cs="Times New Roman"/>
          <w:i/>
        </w:rPr>
        <w:t>The</w:t>
      </w:r>
      <w:r>
        <w:rPr>
          <w:rFonts w:ascii="Times New Roman" w:hAnsi="Times New Roman" w:cs="Times New Roman"/>
          <w:i/>
        </w:rPr>
        <w:t xml:space="preserve"> fracturing fluids used for </w:t>
      </w:r>
      <w:r w:rsidRPr="003C510B">
        <w:rPr>
          <w:rFonts w:ascii="Times New Roman" w:hAnsi="Times New Roman" w:cs="Times New Roman"/>
          <w:i/>
        </w:rPr>
        <w:t>shale stimulations consist primarily of water but also include</w:t>
      </w:r>
      <w:r>
        <w:rPr>
          <w:rFonts w:ascii="Times New Roman" w:hAnsi="Times New Roman" w:cs="Times New Roman"/>
          <w:i/>
        </w:rPr>
        <w:t>s</w:t>
      </w:r>
      <w:r w:rsidRPr="003C510B">
        <w:rPr>
          <w:rFonts w:ascii="Times New Roman" w:hAnsi="Times New Roman" w:cs="Times New Roman"/>
          <w:i/>
        </w:rPr>
        <w:t xml:space="preserve"> a variety of additives. The </w:t>
      </w:r>
      <w:r>
        <w:rPr>
          <w:rFonts w:ascii="Times New Roman" w:hAnsi="Times New Roman" w:cs="Times New Roman"/>
          <w:i/>
        </w:rPr>
        <w:t xml:space="preserve">type </w:t>
      </w:r>
      <w:r w:rsidRPr="003C510B">
        <w:rPr>
          <w:rFonts w:ascii="Times New Roman" w:hAnsi="Times New Roman" w:cs="Times New Roman"/>
          <w:i/>
        </w:rPr>
        <w:t xml:space="preserve">of chemical additives used in a typical fracture treatment varies depending on the conditions of the specific well </w:t>
      </w:r>
      <w:r>
        <w:rPr>
          <w:rFonts w:ascii="Times New Roman" w:hAnsi="Times New Roman" w:cs="Times New Roman"/>
          <w:i/>
        </w:rPr>
        <w:t xml:space="preserve">and formation </w:t>
      </w:r>
      <w:r w:rsidRPr="003C510B">
        <w:rPr>
          <w:rFonts w:ascii="Times New Roman" w:hAnsi="Times New Roman" w:cs="Times New Roman"/>
          <w:i/>
        </w:rPr>
        <w:t>being fractured. There are primarily three types of fracturing fluids currently used. These are water frac or slick water, linear gel, and crosslinked gel.</w:t>
      </w:r>
    </w:p>
    <w:p w14:paraId="45D723D6" w14:textId="77777777" w:rsidR="00525935" w:rsidRPr="003C510B" w:rsidRDefault="00525935" w:rsidP="00525935">
      <w:pPr>
        <w:ind w:left="1080" w:hanging="1080"/>
        <w:rPr>
          <w:rFonts w:ascii="Times New Roman" w:hAnsi="Times New Roman" w:cs="Times New Roman"/>
          <w:i/>
        </w:rPr>
      </w:pPr>
      <w:r>
        <w:rPr>
          <w:rFonts w:ascii="Times New Roman" w:hAnsi="Times New Roman" w:cs="Times New Roman"/>
        </w:rPr>
        <w:t>G</w:t>
      </w:r>
      <w:r w:rsidRPr="003F2761">
        <w:rPr>
          <w:rFonts w:ascii="Times New Roman" w:hAnsi="Times New Roman" w:cs="Times New Roman"/>
        </w:rPr>
        <w:t>el frac</w:t>
      </w:r>
      <w:r>
        <w:rPr>
          <w:rFonts w:ascii="Times New Roman" w:hAnsi="Times New Roman" w:cs="Times New Roman"/>
        </w:rPr>
        <w:t xml:space="preserve"> </w:t>
      </w:r>
      <w:r w:rsidRPr="00156816">
        <w:rPr>
          <w:rFonts w:ascii="Times New Roman" w:hAnsi="Times New Roman" w:cs="Times New Roman"/>
        </w:rPr>
        <w:t>–</w:t>
      </w:r>
      <w:r>
        <w:rPr>
          <w:rFonts w:ascii="Times New Roman" w:hAnsi="Times New Roman" w:cs="Times New Roman"/>
        </w:rPr>
        <w:t xml:space="preserve"> </w:t>
      </w:r>
      <w:r w:rsidRPr="003C510B">
        <w:rPr>
          <w:rFonts w:ascii="Times New Roman" w:hAnsi="Times New Roman" w:cs="Times New Roman"/>
          <w:i/>
        </w:rPr>
        <w:t xml:space="preserve">Crosslinked gel is water containing any of the gelling agents used in linear gel and a crosslinker like boron (B), zirconium (Zr), titanium (Ti) or aluminum (Al). Other possible additives are buffers, biocide, surfactant, breaker, and clay control. This fluid has a high viscosity of 100 – 1000 cP, which results in better proppant transport and wider fracs </w:t>
      </w:r>
      <w:r w:rsidRPr="003C510B">
        <w:rPr>
          <w:rFonts w:ascii="Times New Roman" w:hAnsi="Times New Roman" w:cs="Times New Roman"/>
          <w:i/>
        </w:rPr>
        <w:lastRenderedPageBreak/>
        <w:t>compared to linear gel frac fluid. Large proppant sizes like 20/40 and 16/30 are common with this fluid. Crosslinked gel is more damaging to the proppant pack than linear gel and it is commonly used in oil and high liquid wells.</w:t>
      </w:r>
    </w:p>
    <w:p w14:paraId="45D723D7" w14:textId="77777777" w:rsidR="00525935" w:rsidRPr="003C510B" w:rsidRDefault="00525935" w:rsidP="00525935">
      <w:pPr>
        <w:ind w:left="1080" w:hanging="1080"/>
        <w:rPr>
          <w:rFonts w:ascii="Times New Roman" w:hAnsi="Times New Roman" w:cs="Times New Roman"/>
          <w:i/>
        </w:rPr>
      </w:pPr>
      <w:r w:rsidRPr="003C510B">
        <w:rPr>
          <w:rFonts w:ascii="Times New Roman" w:hAnsi="Times New Roman" w:cs="Times New Roman"/>
          <w:i/>
        </w:rPr>
        <w:tab/>
        <w:t>Linear gel is water containing a gelling agent like guar, HPG, CMHPG, or xanthan. Other possible additives are buffers, biocide, surfactant, breaker, and clay control. This fluid has a medium viscosity of 10 – 30 cP, which results in improved proppant transport and wider frac compared to water frac fluid. Medium proppant size like 30/50 is common with this fluid. Linear gel is more damaging to the proppant pack than water frac and it is commonly used in both gas and oil wells.</w:t>
      </w:r>
    </w:p>
    <w:p w14:paraId="45D723D8" w14:textId="77777777" w:rsidR="00525935" w:rsidRPr="003F2761" w:rsidRDefault="00525935" w:rsidP="00525935">
      <w:pPr>
        <w:ind w:left="1080" w:hanging="1080"/>
        <w:rPr>
          <w:rFonts w:ascii="Times New Roman" w:hAnsi="Times New Roman" w:cs="Times New Roman"/>
        </w:rPr>
      </w:pPr>
      <w:r w:rsidRPr="003F2761">
        <w:rPr>
          <w:rFonts w:ascii="Times New Roman" w:hAnsi="Times New Roman" w:cs="Times New Roman"/>
        </w:rPr>
        <w:t xml:space="preserve">Hydraulic </w:t>
      </w:r>
      <w:r w:rsidRPr="00C91E1B">
        <w:rPr>
          <w:rFonts w:ascii="Times New Roman" w:hAnsi="Times New Roman" w:cs="Times New Roman"/>
        </w:rPr>
        <w:t xml:space="preserve">fracturing </w:t>
      </w:r>
      <w:r w:rsidRPr="00156816">
        <w:rPr>
          <w:rFonts w:ascii="Times New Roman" w:hAnsi="Times New Roman" w:cs="Times New Roman"/>
        </w:rPr>
        <w:t>–</w:t>
      </w:r>
      <w:r w:rsidRPr="00C91E1B">
        <w:rPr>
          <w:rFonts w:ascii="Times New Roman" w:hAnsi="Times New Roman" w:cs="Times New Roman"/>
          <w:i/>
        </w:rPr>
        <w:t xml:space="preserve"> Also referred to as hydrofracking, hydrofracturing, and fracking, is a well development process that involves injecting water under high pressure into a bedrock formation via the well. This is intended to increase the size and extent of existing bedrock fractures.</w:t>
      </w:r>
    </w:p>
    <w:p w14:paraId="45D723D9" w14:textId="77777777" w:rsidR="00525935" w:rsidRPr="003F2761" w:rsidRDefault="00525935" w:rsidP="00525935">
      <w:pPr>
        <w:spacing w:after="0" w:line="360" w:lineRule="auto"/>
        <w:rPr>
          <w:rFonts w:ascii="Times New Roman" w:hAnsi="Times New Roman" w:cs="Times New Roman"/>
        </w:rPr>
      </w:pPr>
      <w:r w:rsidRPr="003F2761">
        <w:rPr>
          <w:rFonts w:ascii="Times New Roman" w:hAnsi="Times New Roman" w:cs="Times New Roman"/>
        </w:rPr>
        <w:t>Hydraulic fracturing water</w:t>
      </w:r>
      <w:r>
        <w:rPr>
          <w:rFonts w:ascii="Times New Roman" w:hAnsi="Times New Roman" w:cs="Times New Roman"/>
        </w:rPr>
        <w:t xml:space="preserve"> – </w:t>
      </w:r>
      <w:r w:rsidRPr="00156816">
        <w:rPr>
          <w:rFonts w:ascii="Times New Roman" w:hAnsi="Times New Roman" w:cs="Times New Roman"/>
          <w:i/>
        </w:rPr>
        <w:t>water use</w:t>
      </w:r>
      <w:r>
        <w:rPr>
          <w:rFonts w:ascii="Times New Roman" w:hAnsi="Times New Roman" w:cs="Times New Roman"/>
          <w:i/>
        </w:rPr>
        <w:t>d</w:t>
      </w:r>
      <w:r w:rsidRPr="00156816">
        <w:rPr>
          <w:rFonts w:ascii="Times New Roman" w:hAnsi="Times New Roman" w:cs="Times New Roman"/>
          <w:i/>
        </w:rPr>
        <w:t xml:space="preserve"> to hydraulically fracture a well.</w:t>
      </w:r>
    </w:p>
    <w:p w14:paraId="45D723DA" w14:textId="77777777" w:rsidR="00525935" w:rsidRPr="00156816" w:rsidRDefault="00525935" w:rsidP="00525935">
      <w:pPr>
        <w:spacing w:after="0" w:line="360" w:lineRule="auto"/>
        <w:ind w:left="1170" w:hanging="1170"/>
        <w:rPr>
          <w:rFonts w:ascii="Times New Roman" w:hAnsi="Times New Roman" w:cs="Times New Roman"/>
          <w:i/>
        </w:rPr>
      </w:pPr>
      <w:r>
        <w:rPr>
          <w:rFonts w:ascii="Times New Roman" w:hAnsi="Times New Roman" w:cs="Times New Roman"/>
        </w:rPr>
        <w:t xml:space="preserve">Indirect water use – </w:t>
      </w:r>
      <w:r w:rsidRPr="00156816">
        <w:rPr>
          <w:rFonts w:ascii="Times New Roman" w:hAnsi="Times New Roman" w:cs="Times New Roman"/>
          <w:i/>
        </w:rPr>
        <w:t>water used for processes associated with energy development other than well drilling and the hydraulic fracturing process.</w:t>
      </w:r>
    </w:p>
    <w:p w14:paraId="45D723DB" w14:textId="77777777" w:rsidR="00525935" w:rsidRPr="003F2761" w:rsidRDefault="00525935" w:rsidP="00525935">
      <w:pPr>
        <w:spacing w:after="0" w:line="360" w:lineRule="auto"/>
        <w:ind w:left="1080" w:hanging="1080"/>
        <w:rPr>
          <w:rFonts w:ascii="Times New Roman" w:hAnsi="Times New Roman" w:cs="Times New Roman"/>
        </w:rPr>
      </w:pPr>
      <w:r w:rsidRPr="003F2761">
        <w:rPr>
          <w:rFonts w:ascii="Times New Roman" w:hAnsi="Times New Roman" w:cs="Times New Roman"/>
        </w:rPr>
        <w:t>Maintenance water</w:t>
      </w:r>
      <w:r>
        <w:rPr>
          <w:rFonts w:ascii="Times New Roman" w:hAnsi="Times New Roman" w:cs="Times New Roman"/>
        </w:rPr>
        <w:t xml:space="preserve"> – </w:t>
      </w:r>
      <w:r w:rsidRPr="00156816">
        <w:rPr>
          <w:rFonts w:ascii="Times New Roman" w:hAnsi="Times New Roman" w:cs="Times New Roman"/>
          <w:i/>
        </w:rPr>
        <w:t>water used within the well to reduce corrosion from saline water and other contaminants.</w:t>
      </w:r>
    </w:p>
    <w:p w14:paraId="45D723DC" w14:textId="77777777" w:rsidR="00525935" w:rsidRPr="003F2761" w:rsidRDefault="00525935" w:rsidP="00525935">
      <w:pPr>
        <w:spacing w:after="0" w:line="360" w:lineRule="auto"/>
        <w:ind w:left="1080" w:hanging="1080"/>
        <w:rPr>
          <w:rFonts w:ascii="Times New Roman" w:hAnsi="Times New Roman" w:cs="Times New Roman"/>
        </w:rPr>
      </w:pPr>
      <w:r w:rsidRPr="003F2761">
        <w:rPr>
          <w:rFonts w:ascii="Times New Roman" w:hAnsi="Times New Roman" w:cs="Times New Roman"/>
        </w:rPr>
        <w:t>Play</w:t>
      </w:r>
      <w:r>
        <w:rPr>
          <w:rFonts w:ascii="Times New Roman" w:hAnsi="Times New Roman" w:cs="Times New Roman"/>
        </w:rPr>
        <w:t xml:space="preserve"> </w:t>
      </w:r>
      <w:r w:rsidRPr="00156816">
        <w:rPr>
          <w:rFonts w:ascii="Times New Roman" w:hAnsi="Times New Roman" w:cs="Times New Roman"/>
        </w:rPr>
        <w:t>–</w:t>
      </w:r>
      <w:r>
        <w:rPr>
          <w:rFonts w:ascii="Times New Roman" w:hAnsi="Times New Roman" w:cs="Times New Roman"/>
        </w:rPr>
        <w:t xml:space="preserve"> </w:t>
      </w:r>
      <w:r w:rsidRPr="00D64D51">
        <w:rPr>
          <w:rFonts w:ascii="Times New Roman" w:hAnsi="Times New Roman" w:cs="Times New Roman"/>
          <w:i/>
          <w:lang w:val="en"/>
        </w:rPr>
        <w:t xml:space="preserve">in geology, a </w:t>
      </w:r>
      <w:r w:rsidRPr="00D64D51">
        <w:rPr>
          <w:rFonts w:ascii="Times New Roman" w:hAnsi="Times New Roman" w:cs="Times New Roman"/>
          <w:bCs/>
          <w:i/>
          <w:lang w:val="en"/>
        </w:rPr>
        <w:t>petroleum play</w:t>
      </w:r>
      <w:r w:rsidRPr="00D64D51">
        <w:rPr>
          <w:rFonts w:ascii="Times New Roman" w:hAnsi="Times New Roman" w:cs="Times New Roman"/>
          <w:i/>
          <w:lang w:val="en"/>
        </w:rPr>
        <w:t xml:space="preserve">, or simply a </w:t>
      </w:r>
      <w:r w:rsidRPr="00D64D51">
        <w:rPr>
          <w:rFonts w:ascii="Times New Roman" w:hAnsi="Times New Roman" w:cs="Times New Roman"/>
          <w:bCs/>
          <w:i/>
          <w:lang w:val="en"/>
        </w:rPr>
        <w:t>play</w:t>
      </w:r>
      <w:r w:rsidRPr="00D64D51">
        <w:rPr>
          <w:rFonts w:ascii="Times New Roman" w:hAnsi="Times New Roman" w:cs="Times New Roman"/>
          <w:i/>
          <w:lang w:val="en"/>
        </w:rPr>
        <w:t>, is a group of oil fields or prospects in the same region that are controlled by the same set of geological circumstances.</w:t>
      </w:r>
    </w:p>
    <w:p w14:paraId="45D723DD" w14:textId="77777777" w:rsidR="00525935" w:rsidRPr="00590A82" w:rsidRDefault="00525935" w:rsidP="00525935">
      <w:pPr>
        <w:spacing w:after="0" w:line="360" w:lineRule="auto"/>
        <w:rPr>
          <w:rFonts w:ascii="Times New Roman" w:hAnsi="Times New Roman"/>
          <w:i/>
        </w:rPr>
      </w:pPr>
      <w:r w:rsidRPr="00156816">
        <w:rPr>
          <w:rFonts w:ascii="Times New Roman" w:hAnsi="Times New Roman" w:cs="Times New Roman"/>
        </w:rPr>
        <w:t xml:space="preserve">Produced water – </w:t>
      </w:r>
      <w:r w:rsidRPr="00156816">
        <w:rPr>
          <w:rFonts w:ascii="Times New Roman" w:hAnsi="Times New Roman" w:cs="Times New Roman"/>
          <w:i/>
        </w:rPr>
        <w:t>water generated with the extraction of oil and gas products.</w:t>
      </w:r>
    </w:p>
    <w:p w14:paraId="45D723DE" w14:textId="02EF35EE" w:rsidR="00525935" w:rsidRPr="00156816" w:rsidRDefault="00525935" w:rsidP="00525935">
      <w:pPr>
        <w:spacing w:after="0" w:line="360" w:lineRule="auto"/>
        <w:ind w:left="1080" w:hanging="1080"/>
        <w:rPr>
          <w:rFonts w:ascii="Times New Roman" w:hAnsi="Times New Roman" w:cs="Times New Roman"/>
        </w:rPr>
      </w:pPr>
      <w:r w:rsidRPr="00156816">
        <w:rPr>
          <w:rFonts w:ascii="Times New Roman" w:hAnsi="Times New Roman" w:cs="Times New Roman"/>
        </w:rPr>
        <w:t xml:space="preserve">Proppant </w:t>
      </w:r>
      <w:r w:rsidRPr="00B0368A">
        <w:rPr>
          <w:rFonts w:ascii="Times New Roman" w:hAnsi="Times New Roman" w:cs="Times New Roman"/>
          <w:i/>
          <w:lang w:val="en"/>
        </w:rPr>
        <w:t xml:space="preserve">– </w:t>
      </w:r>
      <w:r w:rsidR="004B3183" w:rsidRPr="00B0368A">
        <w:rPr>
          <w:rFonts w:ascii="Times New Roman" w:hAnsi="Times New Roman" w:cs="Times New Roman"/>
          <w:i/>
          <w:lang w:val="en"/>
        </w:rPr>
        <w:t xml:space="preserve">a proppant is a material that will keep </w:t>
      </w:r>
      <w:r w:rsidR="00EE79B6" w:rsidRPr="00EE79B6">
        <w:rPr>
          <w:rFonts w:ascii="Times New Roman" w:hAnsi="Times New Roman" w:cs="Times New Roman"/>
          <w:i/>
          <w:lang w:val="en"/>
        </w:rPr>
        <w:t>an</w:t>
      </w:r>
      <w:r w:rsidR="004B3183" w:rsidRPr="00B0368A">
        <w:rPr>
          <w:rFonts w:ascii="Times New Roman" w:hAnsi="Times New Roman" w:cs="Times New Roman"/>
          <w:i/>
          <w:lang w:val="en"/>
        </w:rPr>
        <w:t xml:space="preserve"> induced hydraulic fracture open, during or following a fracturing treatment and is used to aid the extraction of oil and gas from reservoir rocks, which is mainly used in the hydraulic fracturing process to increase the productivity of natural gas and oil wells. There are currently three types of proppant: quartz sand; resin-coated sand, and ceramic sand (sintered bauxite, which is the strongest) and most </w:t>
      </w:r>
      <w:r w:rsidR="00EE79B6" w:rsidRPr="00EE79B6">
        <w:rPr>
          <w:rFonts w:ascii="Times New Roman" w:hAnsi="Times New Roman" w:cs="Times New Roman"/>
          <w:i/>
          <w:lang w:val="en"/>
        </w:rPr>
        <w:t>ecofriendly</w:t>
      </w:r>
      <w:r w:rsidR="004B3183" w:rsidRPr="00B0368A">
        <w:rPr>
          <w:rFonts w:ascii="Times New Roman" w:hAnsi="Times New Roman" w:cs="Times New Roman"/>
          <w:i/>
          <w:lang w:val="en"/>
        </w:rPr>
        <w:t>.</w:t>
      </w:r>
    </w:p>
    <w:p w14:paraId="45D723DF" w14:textId="77777777" w:rsidR="00525935" w:rsidRDefault="00525935" w:rsidP="00525935">
      <w:pPr>
        <w:spacing w:after="0" w:line="360" w:lineRule="auto"/>
        <w:ind w:left="1080" w:hanging="1080"/>
        <w:rPr>
          <w:rFonts w:ascii="Times New Roman" w:hAnsi="Times New Roman" w:cs="Times New Roman"/>
        </w:rPr>
      </w:pPr>
      <w:r>
        <w:rPr>
          <w:rFonts w:ascii="Times New Roman" w:hAnsi="Times New Roman" w:cs="Times New Roman"/>
        </w:rPr>
        <w:t>S</w:t>
      </w:r>
      <w:r w:rsidRPr="003F2761">
        <w:rPr>
          <w:rFonts w:ascii="Times New Roman" w:hAnsi="Times New Roman" w:cs="Times New Roman"/>
        </w:rPr>
        <w:t>lick water</w:t>
      </w:r>
      <w:r>
        <w:rPr>
          <w:rFonts w:ascii="Times New Roman" w:hAnsi="Times New Roman" w:cs="Times New Roman"/>
        </w:rPr>
        <w:t xml:space="preserve"> frac </w:t>
      </w:r>
      <w:r w:rsidRPr="00156816">
        <w:rPr>
          <w:rFonts w:ascii="Times New Roman" w:hAnsi="Times New Roman" w:cs="Times New Roman"/>
        </w:rPr>
        <w:t>–</w:t>
      </w:r>
      <w:r>
        <w:rPr>
          <w:rFonts w:ascii="Times New Roman" w:hAnsi="Times New Roman" w:cs="Times New Roman"/>
        </w:rPr>
        <w:t xml:space="preserve"> </w:t>
      </w:r>
      <w:r w:rsidRPr="003C510B">
        <w:rPr>
          <w:rFonts w:ascii="Times New Roman" w:hAnsi="Times New Roman" w:cs="Times New Roman"/>
          <w:i/>
        </w:rPr>
        <w:t>Water frac is water containing a friction reducer and possibly a biocide, surfactant, breaker or clay control additive. This fluid has a low viscosity of 2 – 3 cP, which requires a high pump rate to transport proppant. Small proppant size like 40/70 is common with this fluid due to its low viscosity. Water frac is the least damaging to the proppant pack of the three frac fluid types and it is commonly used in gas wells.</w:t>
      </w:r>
    </w:p>
    <w:p w14:paraId="45D723E0" w14:textId="77777777" w:rsidR="00525935" w:rsidRPr="00590A82" w:rsidRDefault="00525935" w:rsidP="00525935">
      <w:pPr>
        <w:rPr>
          <w:rFonts w:ascii="Times New Roman" w:hAnsi="Times New Roman"/>
          <w:i/>
        </w:rPr>
      </w:pPr>
      <w:r w:rsidRPr="00156816">
        <w:rPr>
          <w:rFonts w:ascii="Times New Roman" w:hAnsi="Times New Roman" w:cs="Times New Roman"/>
        </w:rPr>
        <w:t>Unconventional oil and gas development</w:t>
      </w:r>
      <w:r>
        <w:rPr>
          <w:rFonts w:ascii="Times New Roman" w:hAnsi="Times New Roman" w:cs="Times New Roman"/>
        </w:rPr>
        <w:t xml:space="preserve"> – </w:t>
      </w:r>
      <w:r w:rsidRPr="00156816">
        <w:rPr>
          <w:rFonts w:ascii="Times New Roman" w:hAnsi="Times New Roman" w:cs="Times New Roman"/>
          <w:i/>
        </w:rPr>
        <w:t>see continuous oil and gas</w:t>
      </w:r>
    </w:p>
    <w:p w14:paraId="45D723E1" w14:textId="77777777" w:rsidR="00BA2D6C" w:rsidRPr="00BA2D6C" w:rsidRDefault="00BA2D6C" w:rsidP="00BA2D6C"/>
    <w:p w14:paraId="45D723E2" w14:textId="77777777" w:rsidR="00C91E1B" w:rsidRPr="00590A82" w:rsidRDefault="00C91E1B" w:rsidP="00590A82">
      <w:pPr>
        <w:rPr>
          <w:rFonts w:ascii="Times New Roman" w:hAnsi="Times New Roman"/>
          <w:i/>
        </w:rPr>
      </w:pPr>
      <w:r w:rsidRPr="00590A82">
        <w:rPr>
          <w:rFonts w:ascii="Times New Roman" w:hAnsi="Times New Roman"/>
          <w:i/>
        </w:rPr>
        <w:br w:type="page"/>
      </w:r>
    </w:p>
    <w:p w14:paraId="008DBD52" w14:textId="2FC7CC36" w:rsidR="00907747" w:rsidRDefault="00907747" w:rsidP="00A0183B">
      <w:pPr>
        <w:pStyle w:val="Heading1"/>
      </w:pPr>
    </w:p>
    <w:p w14:paraId="3836AF65" w14:textId="6ECE6F39" w:rsidR="00A0183B" w:rsidRDefault="00A0183B" w:rsidP="00A0183B">
      <w:pPr>
        <w:pStyle w:val="Heading1"/>
        <w:rPr>
          <w:ins w:id="1" w:author="jothamke" w:date="2015-09-30T11:13:00Z"/>
        </w:rPr>
      </w:pPr>
      <w:r>
        <w:t xml:space="preserve">Appendix 3. Recently-completed and ongoing USGS </w:t>
      </w:r>
      <w:r w:rsidR="00EE79B6">
        <w:t>investigations</w:t>
      </w:r>
      <w:r>
        <w:t xml:space="preserve"> in the Williston Basin, June </w:t>
      </w:r>
      <w:r w:rsidR="00907747">
        <w:t>2015 [</w:t>
      </w:r>
      <w:r w:rsidR="00907747" w:rsidRPr="00907747">
        <w:rPr>
          <w:b w:val="0"/>
          <w:i/>
        </w:rPr>
        <w:t>This document will be supplied separately when new updates are added to the file.  This document is maintained by t</w:t>
      </w:r>
      <w:r w:rsidR="00907747">
        <w:rPr>
          <w:b w:val="0"/>
          <w:i/>
        </w:rPr>
        <w:t>he Montana Water Science Center</w:t>
      </w:r>
      <w:r w:rsidR="00907747" w:rsidRPr="00907747">
        <w:rPr>
          <w:b w:val="0"/>
          <w:i/>
        </w:rPr>
        <w:t xml:space="preserve"> for use by regional USGS personnel.]</w:t>
      </w:r>
    </w:p>
    <w:p w14:paraId="24F39800" w14:textId="77777777" w:rsidR="00A0183B" w:rsidRPr="00765AC1" w:rsidRDefault="00A0183B" w:rsidP="00A0183B"/>
    <w:p w14:paraId="45D723E3" w14:textId="0AE44DC8" w:rsidR="000B6482" w:rsidRDefault="000B6482" w:rsidP="000B6482">
      <w:pPr>
        <w:pStyle w:val="Heading1"/>
      </w:pPr>
      <w:r>
        <w:t xml:space="preserve">Appendix </w:t>
      </w:r>
      <w:r w:rsidR="00B0368A">
        <w:t>4</w:t>
      </w:r>
      <w:r>
        <w:t xml:space="preserve">.  Proposed </w:t>
      </w:r>
      <w:r w:rsidR="00EE79B6">
        <w:t>Workplan</w:t>
      </w:r>
      <w:r>
        <w:t xml:space="preserve"> for Phases 2 and 3</w:t>
      </w:r>
    </w:p>
    <w:p w14:paraId="45D723E4" w14:textId="77777777" w:rsidR="000B6482" w:rsidRDefault="000B6482" w:rsidP="000B6482">
      <w:pPr>
        <w:pStyle w:val="Heading2"/>
      </w:pPr>
      <w:r w:rsidRPr="00816AE7">
        <w:t>Phase 2</w:t>
      </w:r>
    </w:p>
    <w:p w14:paraId="45D723E5" w14:textId="77777777" w:rsidR="000B6482" w:rsidRDefault="000B6482" w:rsidP="000B6482">
      <w:pPr>
        <w:pStyle w:val="Heading3"/>
      </w:pPr>
      <w:r>
        <w:t>Objectives–</w:t>
      </w:r>
    </w:p>
    <w:p w14:paraId="45D723E6" w14:textId="77777777" w:rsidR="000B6482" w:rsidRPr="0033148C" w:rsidRDefault="000B6482" w:rsidP="000B6482">
      <w:pPr>
        <w:pStyle w:val="ListParagraph"/>
        <w:numPr>
          <w:ilvl w:val="0"/>
          <w:numId w:val="17"/>
        </w:numPr>
        <w:spacing w:after="0" w:line="360" w:lineRule="auto"/>
        <w:rPr>
          <w:rFonts w:ascii="Times New Roman" w:hAnsi="Times New Roman" w:cs="Times New Roman"/>
        </w:rPr>
      </w:pPr>
      <w:r w:rsidRPr="0033148C">
        <w:rPr>
          <w:rFonts w:ascii="Times New Roman" w:hAnsi="Times New Roman" w:cs="Times New Roman"/>
        </w:rPr>
        <w:t>Estimate UOG water use for selected plays throughout the nation using the UOG water use estimation model and uncertainty tools to evaluate their performance and utility.</w:t>
      </w:r>
    </w:p>
    <w:p w14:paraId="45D723E7" w14:textId="77777777" w:rsidR="000B6482" w:rsidRPr="0033148C" w:rsidRDefault="000B6482" w:rsidP="000B6482">
      <w:pPr>
        <w:pStyle w:val="ListParagraph"/>
        <w:numPr>
          <w:ilvl w:val="0"/>
          <w:numId w:val="17"/>
        </w:numPr>
        <w:spacing w:after="0" w:line="360" w:lineRule="auto"/>
        <w:rPr>
          <w:rFonts w:ascii="Times New Roman" w:hAnsi="Times New Roman" w:cs="Times New Roman"/>
        </w:rPr>
      </w:pPr>
      <w:r w:rsidRPr="0033148C">
        <w:rPr>
          <w:rFonts w:ascii="Times New Roman" w:hAnsi="Times New Roman" w:cs="Times New Roman"/>
        </w:rPr>
        <w:t>Research any changing UOG technologies that may have arisen in the first phase.</w:t>
      </w:r>
    </w:p>
    <w:p w14:paraId="45D723E8" w14:textId="77777777" w:rsidR="000B6482" w:rsidRPr="0033148C" w:rsidRDefault="000B6482" w:rsidP="000B6482">
      <w:pPr>
        <w:pStyle w:val="ListParagraph"/>
        <w:numPr>
          <w:ilvl w:val="0"/>
          <w:numId w:val="17"/>
        </w:numPr>
        <w:spacing w:after="0" w:line="360" w:lineRule="auto"/>
        <w:rPr>
          <w:rFonts w:ascii="Times New Roman" w:hAnsi="Times New Roman" w:cs="Times New Roman"/>
        </w:rPr>
      </w:pPr>
      <w:r w:rsidRPr="0033148C">
        <w:rPr>
          <w:rFonts w:ascii="Times New Roman" w:hAnsi="Times New Roman" w:cs="Times New Roman"/>
        </w:rPr>
        <w:t xml:space="preserve">Update the UOG water use model and uncertainty tools for national use. </w:t>
      </w:r>
    </w:p>
    <w:p w14:paraId="45D723E9" w14:textId="77777777" w:rsidR="000B6482" w:rsidRDefault="000B6482" w:rsidP="000B6482">
      <w:pPr>
        <w:pStyle w:val="Heading3"/>
      </w:pPr>
      <w:r>
        <w:t>Methods-</w:t>
      </w:r>
    </w:p>
    <w:p w14:paraId="45D723EA"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1. Information gathering</w:t>
      </w:r>
    </w:p>
    <w:p w14:paraId="45D723EB" w14:textId="0ED1E003" w:rsidR="000B6482" w:rsidRPr="0033148C" w:rsidRDefault="000B6482" w:rsidP="000B6482">
      <w:pPr>
        <w:pStyle w:val="ListParagraph"/>
        <w:numPr>
          <w:ilvl w:val="0"/>
          <w:numId w:val="18"/>
        </w:numPr>
        <w:spacing w:after="0" w:line="360" w:lineRule="auto"/>
        <w:ind w:left="810" w:firstLine="0"/>
        <w:rPr>
          <w:rFonts w:ascii="Times New Roman" w:hAnsi="Times New Roman" w:cs="Times New Roman"/>
        </w:rPr>
      </w:pPr>
      <w:r w:rsidRPr="0033148C">
        <w:rPr>
          <w:rFonts w:ascii="Times New Roman" w:hAnsi="Times New Roman" w:cs="Times New Roman"/>
        </w:rPr>
        <w:t xml:space="preserve">Extend  / acquire data sets from test plays (e.g., </w:t>
      </w:r>
      <w:r w:rsidR="004B3183">
        <w:rPr>
          <w:rFonts w:ascii="Times New Roman" w:hAnsi="Times New Roman" w:cs="Times New Roman"/>
        </w:rPr>
        <w:t>Wyoming</w:t>
      </w:r>
      <w:r w:rsidRPr="0033148C">
        <w:rPr>
          <w:rFonts w:ascii="Times New Roman" w:hAnsi="Times New Roman" w:cs="Times New Roman"/>
        </w:rPr>
        <w:t>, Texas,</w:t>
      </w:r>
      <w:r w:rsidR="004B3183">
        <w:rPr>
          <w:rFonts w:ascii="Times New Roman" w:hAnsi="Times New Roman" w:cs="Times New Roman"/>
        </w:rPr>
        <w:t xml:space="preserve"> and Alaska</w:t>
      </w:r>
      <w:r w:rsidRPr="0033148C">
        <w:rPr>
          <w:rFonts w:ascii="Times New Roman" w:hAnsi="Times New Roman" w:cs="Times New Roman"/>
        </w:rPr>
        <w:t>)</w:t>
      </w:r>
    </w:p>
    <w:p w14:paraId="45D723EC"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2. Re-evaluate changing UOG technology</w:t>
      </w:r>
    </w:p>
    <w:p w14:paraId="45D723ED" w14:textId="77777777" w:rsidR="000B6482" w:rsidRPr="0033148C" w:rsidRDefault="000B6482" w:rsidP="000B6482">
      <w:pPr>
        <w:pStyle w:val="ListParagraph"/>
        <w:numPr>
          <w:ilvl w:val="0"/>
          <w:numId w:val="3"/>
        </w:numPr>
        <w:spacing w:after="0" w:line="360" w:lineRule="auto"/>
        <w:ind w:left="810" w:firstLine="0"/>
        <w:rPr>
          <w:rFonts w:ascii="Times New Roman" w:hAnsi="Times New Roman" w:cs="Times New Roman"/>
        </w:rPr>
      </w:pPr>
      <w:r w:rsidRPr="0033148C">
        <w:rPr>
          <w:rFonts w:ascii="Times New Roman" w:hAnsi="Times New Roman" w:cs="Times New Roman"/>
        </w:rPr>
        <w:t>Conduct a literature review and discussions with oil and gas industry experts and water resources agencies</w:t>
      </w:r>
    </w:p>
    <w:p w14:paraId="45D723EE"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3. Update the model to reflect any changes in recent technologies or water use.</w:t>
      </w:r>
    </w:p>
    <w:p w14:paraId="45D723EF" w14:textId="159D7C2B"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 xml:space="preserve">Task 4. Running models for </w:t>
      </w:r>
      <w:r w:rsidR="004B3183">
        <w:rPr>
          <w:rFonts w:ascii="Times New Roman" w:hAnsi="Times New Roman" w:cs="Times New Roman"/>
        </w:rPr>
        <w:t xml:space="preserve">two or three </w:t>
      </w:r>
      <w:r w:rsidRPr="0033148C">
        <w:rPr>
          <w:rFonts w:ascii="Times New Roman" w:hAnsi="Times New Roman" w:cs="Times New Roman"/>
        </w:rPr>
        <w:t>additional test sites (shale plays)</w:t>
      </w:r>
    </w:p>
    <w:p w14:paraId="45D723F0"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5. Evaluate the model based on results from task 4.</w:t>
      </w:r>
    </w:p>
    <w:p w14:paraId="45D723F1"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 xml:space="preserve">Task 6. Update the model for national use. This may include the population of data libraries to reflect the water use associated with processes from the different test plays or other national plays.  </w:t>
      </w:r>
    </w:p>
    <w:p w14:paraId="45D723F2" w14:textId="77777777" w:rsidR="000B6482" w:rsidRDefault="000B6482" w:rsidP="000B6482">
      <w:pPr>
        <w:pStyle w:val="Heading3"/>
      </w:pPr>
      <w:r>
        <w:t>Products-</w:t>
      </w:r>
    </w:p>
    <w:p w14:paraId="45D723F3" w14:textId="77777777" w:rsidR="000B6482" w:rsidRPr="0033148C" w:rsidRDefault="000B6482" w:rsidP="000B6482">
      <w:pPr>
        <w:pStyle w:val="ListParagraph"/>
        <w:numPr>
          <w:ilvl w:val="0"/>
          <w:numId w:val="3"/>
        </w:numPr>
        <w:spacing w:after="0" w:line="360" w:lineRule="auto"/>
        <w:rPr>
          <w:rFonts w:ascii="Times New Roman" w:hAnsi="Times New Roman" w:cs="Times New Roman"/>
        </w:rPr>
      </w:pPr>
      <w:r w:rsidRPr="0033148C">
        <w:rPr>
          <w:rFonts w:ascii="Times New Roman" w:hAnsi="Times New Roman" w:cs="Times New Roman"/>
        </w:rPr>
        <w:t>Evaluation of model  and modification</w:t>
      </w:r>
    </w:p>
    <w:p w14:paraId="45D723F4" w14:textId="77777777" w:rsidR="000B6482" w:rsidRPr="0033148C" w:rsidRDefault="000B6482" w:rsidP="000B6482">
      <w:pPr>
        <w:pStyle w:val="ListParagraph"/>
        <w:numPr>
          <w:ilvl w:val="0"/>
          <w:numId w:val="3"/>
        </w:numPr>
        <w:spacing w:after="0" w:line="360" w:lineRule="auto"/>
        <w:rPr>
          <w:rFonts w:ascii="Times New Roman" w:hAnsi="Times New Roman" w:cs="Times New Roman"/>
        </w:rPr>
      </w:pPr>
      <w:r w:rsidRPr="0033148C">
        <w:rPr>
          <w:rFonts w:ascii="Times New Roman" w:hAnsi="Times New Roman" w:cs="Times New Roman"/>
        </w:rPr>
        <w:t>Journal article or SIR detailing results of water use estimates from the test sites.</w:t>
      </w:r>
    </w:p>
    <w:p w14:paraId="45D723F5" w14:textId="77777777" w:rsidR="000B6482" w:rsidRPr="0033148C" w:rsidRDefault="000B6482" w:rsidP="000B6482">
      <w:pPr>
        <w:pStyle w:val="ListParagraph"/>
        <w:numPr>
          <w:ilvl w:val="0"/>
          <w:numId w:val="3"/>
        </w:numPr>
        <w:spacing w:after="0" w:line="360" w:lineRule="auto"/>
        <w:rPr>
          <w:rFonts w:ascii="Times New Roman" w:hAnsi="Times New Roman" w:cs="Times New Roman"/>
        </w:rPr>
      </w:pPr>
      <w:r w:rsidRPr="0033148C">
        <w:rPr>
          <w:rFonts w:ascii="Times New Roman" w:hAnsi="Times New Roman" w:cs="Times New Roman"/>
        </w:rPr>
        <w:t>Update model documentation</w:t>
      </w:r>
    </w:p>
    <w:p w14:paraId="45D723F6" w14:textId="77777777" w:rsidR="000B6482" w:rsidRDefault="000B6482" w:rsidP="000B6482">
      <w:pPr>
        <w:spacing w:after="0" w:line="360" w:lineRule="auto"/>
        <w:rPr>
          <w:b/>
          <w:bCs/>
          <w:sz w:val="32"/>
          <w:szCs w:val="32"/>
        </w:rPr>
      </w:pPr>
    </w:p>
    <w:p w14:paraId="45D723F7" w14:textId="77777777" w:rsidR="000B6482" w:rsidRDefault="000B6482" w:rsidP="000B6482">
      <w:pPr>
        <w:pStyle w:val="Heading2"/>
      </w:pPr>
      <w:r>
        <w:t>Phase 3</w:t>
      </w:r>
    </w:p>
    <w:p w14:paraId="45D723F8" w14:textId="77777777" w:rsidR="000B6482" w:rsidRDefault="000B6482" w:rsidP="000B6482">
      <w:pPr>
        <w:pStyle w:val="Heading3"/>
      </w:pPr>
      <w:r>
        <w:t>Objectives-</w:t>
      </w:r>
    </w:p>
    <w:p w14:paraId="45D723F9" w14:textId="77777777" w:rsidR="000B6482" w:rsidRPr="0033148C" w:rsidRDefault="000B6482" w:rsidP="000B6482">
      <w:pPr>
        <w:pStyle w:val="ListParagraph"/>
        <w:numPr>
          <w:ilvl w:val="0"/>
          <w:numId w:val="19"/>
        </w:numPr>
        <w:spacing w:after="0" w:line="360" w:lineRule="auto"/>
        <w:rPr>
          <w:rFonts w:ascii="Times New Roman" w:hAnsi="Times New Roman" w:cs="Times New Roman"/>
        </w:rPr>
      </w:pPr>
      <w:r w:rsidRPr="0033148C">
        <w:rPr>
          <w:rFonts w:ascii="Times New Roman" w:hAnsi="Times New Roman" w:cs="Times New Roman"/>
        </w:rPr>
        <w:t xml:space="preserve">Quantify water use associated with UOG for the nation. </w:t>
      </w:r>
    </w:p>
    <w:p w14:paraId="45D723FA" w14:textId="77777777" w:rsidR="000B6482" w:rsidRPr="0033148C" w:rsidRDefault="000B6482" w:rsidP="000B6482">
      <w:pPr>
        <w:pStyle w:val="ListParagraph"/>
        <w:numPr>
          <w:ilvl w:val="0"/>
          <w:numId w:val="19"/>
        </w:numPr>
        <w:spacing w:after="0" w:line="360" w:lineRule="auto"/>
        <w:rPr>
          <w:rFonts w:ascii="Times New Roman" w:hAnsi="Times New Roman" w:cs="Times New Roman"/>
        </w:rPr>
      </w:pPr>
      <w:r w:rsidRPr="0033148C">
        <w:rPr>
          <w:rFonts w:ascii="Times New Roman" w:hAnsi="Times New Roman" w:cs="Times New Roman"/>
        </w:rPr>
        <w:t>Identify any spatial patterns or temporal trends within the national UOG programs.  (For example the source of the ground or surface waters used or methods of disposal and reuse.)</w:t>
      </w:r>
    </w:p>
    <w:p w14:paraId="45D723FB" w14:textId="77777777" w:rsidR="000B6482" w:rsidRDefault="000B6482" w:rsidP="000B6482">
      <w:pPr>
        <w:pStyle w:val="ListParagraph"/>
        <w:numPr>
          <w:ilvl w:val="0"/>
          <w:numId w:val="19"/>
        </w:numPr>
        <w:spacing w:after="0" w:line="360" w:lineRule="auto"/>
      </w:pPr>
      <w:r>
        <w:t>Update and finalize model.</w:t>
      </w:r>
    </w:p>
    <w:p w14:paraId="45D723FC" w14:textId="77777777" w:rsidR="000B6482" w:rsidRDefault="000B6482" w:rsidP="000B6482">
      <w:pPr>
        <w:pStyle w:val="Heading3"/>
      </w:pPr>
      <w:r>
        <w:t>Methods-</w:t>
      </w:r>
    </w:p>
    <w:p w14:paraId="45D723FD"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1. Information gathering</w:t>
      </w:r>
    </w:p>
    <w:p w14:paraId="45D723FE" w14:textId="77777777" w:rsidR="000B6482" w:rsidRPr="0033148C" w:rsidRDefault="000B6482" w:rsidP="000B6482">
      <w:pPr>
        <w:pStyle w:val="ListParagraph"/>
        <w:numPr>
          <w:ilvl w:val="0"/>
          <w:numId w:val="22"/>
        </w:numPr>
        <w:spacing w:after="0" w:line="360" w:lineRule="auto"/>
        <w:rPr>
          <w:rFonts w:ascii="Times New Roman" w:hAnsi="Times New Roman" w:cs="Times New Roman"/>
        </w:rPr>
      </w:pPr>
      <w:r w:rsidRPr="0033148C">
        <w:rPr>
          <w:rFonts w:ascii="Times New Roman" w:hAnsi="Times New Roman" w:cs="Times New Roman"/>
        </w:rPr>
        <w:t>Extend  / acquire data sets from remaining plays (e.g., Colorado, Texas, Arkansas, Pennsylvania)</w:t>
      </w:r>
    </w:p>
    <w:p w14:paraId="45D723FF"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2. Update and finalize model with any potential changes learned from phase 2 and in conducting phase 3.</w:t>
      </w:r>
    </w:p>
    <w:p w14:paraId="45D72400"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3. Running model(s) for Nation</w:t>
      </w:r>
    </w:p>
    <w:p w14:paraId="45D72401" w14:textId="77777777" w:rsidR="000B6482" w:rsidRPr="0033148C" w:rsidRDefault="000B6482" w:rsidP="000B6482">
      <w:pPr>
        <w:spacing w:after="0" w:line="360" w:lineRule="auto"/>
        <w:ind w:left="810"/>
        <w:rPr>
          <w:rFonts w:ascii="Times New Roman" w:hAnsi="Times New Roman" w:cs="Times New Roman"/>
        </w:rPr>
      </w:pPr>
      <w:r w:rsidRPr="0033148C">
        <w:rPr>
          <w:rFonts w:ascii="Times New Roman" w:hAnsi="Times New Roman" w:cs="Times New Roman"/>
        </w:rPr>
        <w:t>Task 4. Generate national summary statistics, spatial patterns, temporal trends and associate water use resources issues.</w:t>
      </w:r>
    </w:p>
    <w:p w14:paraId="45D72402" w14:textId="77777777" w:rsidR="000B6482" w:rsidRDefault="000B6482" w:rsidP="000B6482">
      <w:pPr>
        <w:pStyle w:val="Heading3"/>
      </w:pPr>
      <w:r>
        <w:t>Products-</w:t>
      </w:r>
    </w:p>
    <w:p w14:paraId="45D72403" w14:textId="77777777" w:rsidR="000B6482" w:rsidRPr="0033148C" w:rsidRDefault="000B6482" w:rsidP="000B6482">
      <w:pPr>
        <w:pStyle w:val="ListParagraph"/>
        <w:numPr>
          <w:ilvl w:val="0"/>
          <w:numId w:val="3"/>
        </w:numPr>
        <w:spacing w:after="0" w:line="360" w:lineRule="auto"/>
        <w:rPr>
          <w:rFonts w:ascii="Times New Roman" w:hAnsi="Times New Roman" w:cs="Times New Roman"/>
        </w:rPr>
      </w:pPr>
      <w:r w:rsidRPr="0033148C">
        <w:rPr>
          <w:rFonts w:ascii="Times New Roman" w:hAnsi="Times New Roman" w:cs="Times New Roman"/>
        </w:rPr>
        <w:t>Journal article or SIR describing the shale plays in US and associated trends, comparing similarities and differences</w:t>
      </w:r>
    </w:p>
    <w:p w14:paraId="45D72404" w14:textId="77777777" w:rsidR="00647D28" w:rsidRPr="00BA2D6C" w:rsidRDefault="000B6482" w:rsidP="000A287B">
      <w:pPr>
        <w:pStyle w:val="ListParagraph"/>
        <w:numPr>
          <w:ilvl w:val="0"/>
          <w:numId w:val="3"/>
        </w:numPr>
        <w:spacing w:after="0" w:line="360" w:lineRule="auto"/>
        <w:rPr>
          <w:rFonts w:ascii="Times New Roman" w:hAnsi="Times New Roman" w:cs="Times New Roman"/>
          <w:sz w:val="23"/>
          <w:szCs w:val="23"/>
        </w:rPr>
      </w:pPr>
      <w:r w:rsidRPr="0033148C">
        <w:rPr>
          <w:rFonts w:ascii="Times New Roman" w:hAnsi="Times New Roman" w:cs="Times New Roman"/>
        </w:rPr>
        <w:t>Final model development and update of model documentation</w:t>
      </w:r>
    </w:p>
    <w:sectPr w:rsidR="00647D28" w:rsidRPr="00BA2D6C" w:rsidSect="00993A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72414" w14:textId="77777777" w:rsidR="00B0368A" w:rsidRDefault="00B0368A" w:rsidP="00D41A3B">
      <w:pPr>
        <w:spacing w:after="0" w:line="240" w:lineRule="auto"/>
      </w:pPr>
      <w:r>
        <w:separator/>
      </w:r>
    </w:p>
  </w:endnote>
  <w:endnote w:type="continuationSeparator" w:id="0">
    <w:p w14:paraId="45D72415" w14:textId="77777777" w:rsidR="00B0368A" w:rsidRDefault="00B0368A" w:rsidP="00D41A3B">
      <w:pPr>
        <w:spacing w:after="0" w:line="240" w:lineRule="auto"/>
      </w:pPr>
      <w:r>
        <w:continuationSeparator/>
      </w:r>
    </w:p>
  </w:endnote>
  <w:endnote w:type="continuationNotice" w:id="1">
    <w:p w14:paraId="45D72416" w14:textId="77777777" w:rsidR="00B0368A" w:rsidRDefault="00B036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05829"/>
      <w:docPartObj>
        <w:docPartGallery w:val="Page Numbers (Bottom of Page)"/>
        <w:docPartUnique/>
      </w:docPartObj>
    </w:sdtPr>
    <w:sdtEndPr>
      <w:rPr>
        <w:noProof/>
      </w:rPr>
    </w:sdtEndPr>
    <w:sdtContent>
      <w:p w14:paraId="45D72418" w14:textId="77777777" w:rsidR="00B0368A" w:rsidRDefault="00B0368A">
        <w:pPr>
          <w:pStyle w:val="Footer"/>
          <w:jc w:val="right"/>
        </w:pPr>
        <w:r>
          <w:fldChar w:fldCharType="begin"/>
        </w:r>
        <w:r>
          <w:instrText xml:space="preserve"> PAGE   \* MERGEFORMAT </w:instrText>
        </w:r>
        <w:r>
          <w:fldChar w:fldCharType="separate"/>
        </w:r>
        <w:r w:rsidR="0097765E">
          <w:rPr>
            <w:noProof/>
          </w:rPr>
          <w:t>1</w:t>
        </w:r>
        <w:r>
          <w:rPr>
            <w:noProof/>
          </w:rPr>
          <w:fldChar w:fldCharType="end"/>
        </w:r>
      </w:p>
    </w:sdtContent>
  </w:sdt>
  <w:p w14:paraId="45D72419" w14:textId="77777777" w:rsidR="00B0368A" w:rsidRDefault="00B0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72411" w14:textId="77777777" w:rsidR="00B0368A" w:rsidRDefault="00B0368A" w:rsidP="00D41A3B">
      <w:pPr>
        <w:spacing w:after="0" w:line="240" w:lineRule="auto"/>
      </w:pPr>
      <w:r>
        <w:separator/>
      </w:r>
    </w:p>
  </w:footnote>
  <w:footnote w:type="continuationSeparator" w:id="0">
    <w:p w14:paraId="45D72412" w14:textId="77777777" w:rsidR="00B0368A" w:rsidRDefault="00B0368A" w:rsidP="00D41A3B">
      <w:pPr>
        <w:spacing w:after="0" w:line="240" w:lineRule="auto"/>
      </w:pPr>
      <w:r>
        <w:continuationSeparator/>
      </w:r>
    </w:p>
  </w:footnote>
  <w:footnote w:type="continuationNotice" w:id="1">
    <w:p w14:paraId="45D72413" w14:textId="77777777" w:rsidR="00B0368A" w:rsidRDefault="00B036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2417" w14:textId="77777777" w:rsidR="00B0368A" w:rsidRPr="009918E9" w:rsidRDefault="00B0368A">
    <w:pPr>
      <w:pStyle w:val="Header"/>
      <w:rPr>
        <w:u w:val="single"/>
      </w:rPr>
    </w:pPr>
    <w:r w:rsidRPr="009918E9">
      <w:rPr>
        <w:rFonts w:asciiTheme="majorHAnsi" w:eastAsiaTheme="majorEastAsia" w:hAnsiTheme="majorHAnsi" w:cstheme="majorBidi"/>
        <w:sz w:val="24"/>
        <w:szCs w:val="24"/>
        <w:u w:val="single"/>
      </w:rPr>
      <w:t>DRAFT</w:t>
    </w:r>
    <w:r w:rsidRPr="009918E9">
      <w:rPr>
        <w:rFonts w:asciiTheme="majorHAnsi" w:eastAsiaTheme="majorEastAsia" w:hAnsiTheme="majorHAnsi" w:cstheme="majorBidi"/>
        <w:sz w:val="24"/>
        <w:szCs w:val="24"/>
        <w:u w:val="single"/>
      </w:rPr>
      <w:tab/>
      <w:t xml:space="preserve">UOG Water Use Estimation Methodology - Workplan  </w:t>
    </w:r>
    <w:r w:rsidRPr="009918E9">
      <w:rPr>
        <w:u w:val="single"/>
      </w:rPr>
      <w:ptab w:relativeTo="margin" w:alignment="right" w:leader="none"/>
    </w:r>
    <w:r>
      <w:rPr>
        <w:u w:val="single"/>
      </w:rPr>
      <w:t>25</w:t>
    </w:r>
    <w:r w:rsidRPr="009918E9">
      <w:rPr>
        <w:u w:val="single"/>
      </w:rPr>
      <w:t>-</w:t>
    </w:r>
    <w:r>
      <w:rPr>
        <w:u w:val="single"/>
      </w:rPr>
      <w:t>Apr</w:t>
    </w:r>
    <w:r w:rsidRPr="009918E9">
      <w:rPr>
        <w:u w:val="single"/>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870"/>
    <w:multiLevelType w:val="hybridMultilevel"/>
    <w:tmpl w:val="6BB2E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B43278"/>
    <w:multiLevelType w:val="hybridMultilevel"/>
    <w:tmpl w:val="914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F72D3"/>
    <w:multiLevelType w:val="hybridMultilevel"/>
    <w:tmpl w:val="8DDEF2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1477115"/>
    <w:multiLevelType w:val="hybridMultilevel"/>
    <w:tmpl w:val="14A8E6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11BE4E05"/>
    <w:multiLevelType w:val="hybridMultilevel"/>
    <w:tmpl w:val="283E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81DD3"/>
    <w:multiLevelType w:val="hybridMultilevel"/>
    <w:tmpl w:val="914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90DA3"/>
    <w:multiLevelType w:val="hybridMultilevel"/>
    <w:tmpl w:val="9140D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62806"/>
    <w:multiLevelType w:val="hybridMultilevel"/>
    <w:tmpl w:val="81AE5D6A"/>
    <w:lvl w:ilvl="0" w:tplc="B9F0B63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nsid w:val="19FD2A8E"/>
    <w:multiLevelType w:val="hybridMultilevel"/>
    <w:tmpl w:val="6E705E2C"/>
    <w:lvl w:ilvl="0" w:tplc="B9F0B63A">
      <w:start w:val="1"/>
      <w:numFmt w:val="decimal"/>
      <w:lvlText w:val="%1."/>
      <w:lvlJc w:val="left"/>
      <w:pPr>
        <w:ind w:left="11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8613D"/>
    <w:multiLevelType w:val="hybridMultilevel"/>
    <w:tmpl w:val="8B3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07354"/>
    <w:multiLevelType w:val="hybridMultilevel"/>
    <w:tmpl w:val="3E06B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987151"/>
    <w:multiLevelType w:val="hybridMultilevel"/>
    <w:tmpl w:val="DD28D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614B76"/>
    <w:multiLevelType w:val="hybridMultilevel"/>
    <w:tmpl w:val="8372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83BF1"/>
    <w:multiLevelType w:val="hybridMultilevel"/>
    <w:tmpl w:val="914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3155D"/>
    <w:multiLevelType w:val="hybridMultilevel"/>
    <w:tmpl w:val="C01435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546B53F7"/>
    <w:multiLevelType w:val="hybridMultilevel"/>
    <w:tmpl w:val="451A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A170DB"/>
    <w:multiLevelType w:val="hybridMultilevel"/>
    <w:tmpl w:val="914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27783D"/>
    <w:multiLevelType w:val="hybridMultilevel"/>
    <w:tmpl w:val="914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753F52"/>
    <w:multiLevelType w:val="hybridMultilevel"/>
    <w:tmpl w:val="15549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9F6B0A"/>
    <w:multiLevelType w:val="hybridMultilevel"/>
    <w:tmpl w:val="A9280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B77151"/>
    <w:multiLevelType w:val="hybridMultilevel"/>
    <w:tmpl w:val="2BC0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2B5358"/>
    <w:multiLevelType w:val="hybridMultilevel"/>
    <w:tmpl w:val="1DDA9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1"/>
  </w:num>
  <w:num w:numId="3">
    <w:abstractNumId w:val="14"/>
  </w:num>
  <w:num w:numId="4">
    <w:abstractNumId w:val="20"/>
  </w:num>
  <w:num w:numId="5">
    <w:abstractNumId w:val="12"/>
  </w:num>
  <w:num w:numId="6">
    <w:abstractNumId w:val="19"/>
  </w:num>
  <w:num w:numId="7">
    <w:abstractNumId w:val="0"/>
  </w:num>
  <w:num w:numId="8">
    <w:abstractNumId w:val="11"/>
  </w:num>
  <w:num w:numId="9">
    <w:abstractNumId w:val="17"/>
  </w:num>
  <w:num w:numId="10">
    <w:abstractNumId w:val="6"/>
  </w:num>
  <w:num w:numId="11">
    <w:abstractNumId w:val="5"/>
  </w:num>
  <w:num w:numId="12">
    <w:abstractNumId w:val="16"/>
  </w:num>
  <w:num w:numId="13">
    <w:abstractNumId w:val="13"/>
  </w:num>
  <w:num w:numId="14">
    <w:abstractNumId w:val="1"/>
  </w:num>
  <w:num w:numId="15">
    <w:abstractNumId w:val="18"/>
  </w:num>
  <w:num w:numId="16">
    <w:abstractNumId w:val="10"/>
  </w:num>
  <w:num w:numId="17">
    <w:abstractNumId w:val="7"/>
  </w:num>
  <w:num w:numId="18">
    <w:abstractNumId w:val="2"/>
  </w:num>
  <w:num w:numId="19">
    <w:abstractNumId w:val="8"/>
  </w:num>
  <w:num w:numId="20">
    <w:abstractNumId w:val="15"/>
  </w:num>
  <w:num w:numId="21">
    <w:abstractNumId w:val="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2CF"/>
    <w:rsid w:val="00002300"/>
    <w:rsid w:val="00002FB4"/>
    <w:rsid w:val="000037BE"/>
    <w:rsid w:val="000049AA"/>
    <w:rsid w:val="00007110"/>
    <w:rsid w:val="00007C07"/>
    <w:rsid w:val="000157BC"/>
    <w:rsid w:val="00015BD4"/>
    <w:rsid w:val="00016093"/>
    <w:rsid w:val="00020796"/>
    <w:rsid w:val="000266C3"/>
    <w:rsid w:val="00031B3B"/>
    <w:rsid w:val="000343D4"/>
    <w:rsid w:val="00036A07"/>
    <w:rsid w:val="00046890"/>
    <w:rsid w:val="00051620"/>
    <w:rsid w:val="000536D0"/>
    <w:rsid w:val="000554CA"/>
    <w:rsid w:val="00057E53"/>
    <w:rsid w:val="000769E2"/>
    <w:rsid w:val="00077D2B"/>
    <w:rsid w:val="000859F3"/>
    <w:rsid w:val="0008636A"/>
    <w:rsid w:val="000875FC"/>
    <w:rsid w:val="00094898"/>
    <w:rsid w:val="000A06CA"/>
    <w:rsid w:val="000A287B"/>
    <w:rsid w:val="000B23C9"/>
    <w:rsid w:val="000B6482"/>
    <w:rsid w:val="000D6278"/>
    <w:rsid w:val="000D710B"/>
    <w:rsid w:val="000D7A62"/>
    <w:rsid w:val="000E3333"/>
    <w:rsid w:val="000E492A"/>
    <w:rsid w:val="000E530E"/>
    <w:rsid w:val="000F4D4B"/>
    <w:rsid w:val="000F5DA5"/>
    <w:rsid w:val="00110A86"/>
    <w:rsid w:val="00112C11"/>
    <w:rsid w:val="001173B7"/>
    <w:rsid w:val="00123063"/>
    <w:rsid w:val="001438BC"/>
    <w:rsid w:val="00146232"/>
    <w:rsid w:val="00150143"/>
    <w:rsid w:val="00156816"/>
    <w:rsid w:val="001647B6"/>
    <w:rsid w:val="00177A1B"/>
    <w:rsid w:val="001800C9"/>
    <w:rsid w:val="0018543B"/>
    <w:rsid w:val="00191469"/>
    <w:rsid w:val="001A6E9B"/>
    <w:rsid w:val="001B1A06"/>
    <w:rsid w:val="001C1DA7"/>
    <w:rsid w:val="001C4469"/>
    <w:rsid w:val="001C730B"/>
    <w:rsid w:val="001C7BA2"/>
    <w:rsid w:val="001D40C3"/>
    <w:rsid w:val="001E32A5"/>
    <w:rsid w:val="001E5AE7"/>
    <w:rsid w:val="001F1488"/>
    <w:rsid w:val="001F1F8D"/>
    <w:rsid w:val="001F4121"/>
    <w:rsid w:val="002021C9"/>
    <w:rsid w:val="00212DD1"/>
    <w:rsid w:val="0021721E"/>
    <w:rsid w:val="00223E92"/>
    <w:rsid w:val="00225906"/>
    <w:rsid w:val="00226576"/>
    <w:rsid w:val="00231116"/>
    <w:rsid w:val="00235388"/>
    <w:rsid w:val="00237006"/>
    <w:rsid w:val="0024585D"/>
    <w:rsid w:val="00274E6F"/>
    <w:rsid w:val="00290A82"/>
    <w:rsid w:val="00293F08"/>
    <w:rsid w:val="002A2E88"/>
    <w:rsid w:val="002A404A"/>
    <w:rsid w:val="002A495C"/>
    <w:rsid w:val="002B12B3"/>
    <w:rsid w:val="002B39DE"/>
    <w:rsid w:val="002B6A5E"/>
    <w:rsid w:val="002B6C15"/>
    <w:rsid w:val="002B7A19"/>
    <w:rsid w:val="002C2884"/>
    <w:rsid w:val="002C30F8"/>
    <w:rsid w:val="002C4F2C"/>
    <w:rsid w:val="002C6931"/>
    <w:rsid w:val="002D6843"/>
    <w:rsid w:val="002D744B"/>
    <w:rsid w:val="002E1CBF"/>
    <w:rsid w:val="002F371C"/>
    <w:rsid w:val="003109C0"/>
    <w:rsid w:val="003257AE"/>
    <w:rsid w:val="0033148C"/>
    <w:rsid w:val="00337BAE"/>
    <w:rsid w:val="00351E57"/>
    <w:rsid w:val="0035750B"/>
    <w:rsid w:val="00361987"/>
    <w:rsid w:val="00362F29"/>
    <w:rsid w:val="003719E2"/>
    <w:rsid w:val="0038254C"/>
    <w:rsid w:val="003828C4"/>
    <w:rsid w:val="00385A6A"/>
    <w:rsid w:val="003876DA"/>
    <w:rsid w:val="00391388"/>
    <w:rsid w:val="003953A0"/>
    <w:rsid w:val="003A097E"/>
    <w:rsid w:val="003A148D"/>
    <w:rsid w:val="003A5BCE"/>
    <w:rsid w:val="003B53F0"/>
    <w:rsid w:val="003C0668"/>
    <w:rsid w:val="003C25DA"/>
    <w:rsid w:val="003C40A1"/>
    <w:rsid w:val="003C432C"/>
    <w:rsid w:val="003C450A"/>
    <w:rsid w:val="003C510B"/>
    <w:rsid w:val="003C7472"/>
    <w:rsid w:val="003D3145"/>
    <w:rsid w:val="003D4429"/>
    <w:rsid w:val="003D5C1A"/>
    <w:rsid w:val="003F1057"/>
    <w:rsid w:val="003F2761"/>
    <w:rsid w:val="003F45BE"/>
    <w:rsid w:val="00400C33"/>
    <w:rsid w:val="004011C3"/>
    <w:rsid w:val="00402B44"/>
    <w:rsid w:val="004030D8"/>
    <w:rsid w:val="0040311F"/>
    <w:rsid w:val="00413906"/>
    <w:rsid w:val="004221B4"/>
    <w:rsid w:val="00422C0F"/>
    <w:rsid w:val="00424F9F"/>
    <w:rsid w:val="00427CCC"/>
    <w:rsid w:val="004332CF"/>
    <w:rsid w:val="00454CB5"/>
    <w:rsid w:val="00455107"/>
    <w:rsid w:val="004703D4"/>
    <w:rsid w:val="0047217D"/>
    <w:rsid w:val="004724F1"/>
    <w:rsid w:val="0047345B"/>
    <w:rsid w:val="00480650"/>
    <w:rsid w:val="00482882"/>
    <w:rsid w:val="00487ECE"/>
    <w:rsid w:val="004A0853"/>
    <w:rsid w:val="004A3A6E"/>
    <w:rsid w:val="004A64F4"/>
    <w:rsid w:val="004B3183"/>
    <w:rsid w:val="004B37E4"/>
    <w:rsid w:val="004D5DF5"/>
    <w:rsid w:val="004E1601"/>
    <w:rsid w:val="004E5163"/>
    <w:rsid w:val="004E6DCD"/>
    <w:rsid w:val="004F0965"/>
    <w:rsid w:val="005004A0"/>
    <w:rsid w:val="005126AE"/>
    <w:rsid w:val="005207E7"/>
    <w:rsid w:val="00520B08"/>
    <w:rsid w:val="0052202E"/>
    <w:rsid w:val="005246B6"/>
    <w:rsid w:val="00525935"/>
    <w:rsid w:val="005263F0"/>
    <w:rsid w:val="00530163"/>
    <w:rsid w:val="005313FB"/>
    <w:rsid w:val="00532C8A"/>
    <w:rsid w:val="0054187F"/>
    <w:rsid w:val="0055061F"/>
    <w:rsid w:val="00557BC4"/>
    <w:rsid w:val="00561936"/>
    <w:rsid w:val="00562AD8"/>
    <w:rsid w:val="00563D27"/>
    <w:rsid w:val="00563E0E"/>
    <w:rsid w:val="005669ED"/>
    <w:rsid w:val="00567A80"/>
    <w:rsid w:val="00575B60"/>
    <w:rsid w:val="00577BA6"/>
    <w:rsid w:val="00580C0F"/>
    <w:rsid w:val="005819FD"/>
    <w:rsid w:val="0058252D"/>
    <w:rsid w:val="005872D3"/>
    <w:rsid w:val="00590A82"/>
    <w:rsid w:val="00590B11"/>
    <w:rsid w:val="005A61AD"/>
    <w:rsid w:val="005B39D0"/>
    <w:rsid w:val="005B3D69"/>
    <w:rsid w:val="005C39D0"/>
    <w:rsid w:val="005F0BFA"/>
    <w:rsid w:val="005F6733"/>
    <w:rsid w:val="006021E5"/>
    <w:rsid w:val="00602413"/>
    <w:rsid w:val="0061204A"/>
    <w:rsid w:val="00617A3B"/>
    <w:rsid w:val="00624C8F"/>
    <w:rsid w:val="0063180F"/>
    <w:rsid w:val="00647D28"/>
    <w:rsid w:val="006514BE"/>
    <w:rsid w:val="00663362"/>
    <w:rsid w:val="00663679"/>
    <w:rsid w:val="00673269"/>
    <w:rsid w:val="006770B1"/>
    <w:rsid w:val="00677DA7"/>
    <w:rsid w:val="006815A8"/>
    <w:rsid w:val="00681984"/>
    <w:rsid w:val="006954F0"/>
    <w:rsid w:val="006A56E2"/>
    <w:rsid w:val="006A7893"/>
    <w:rsid w:val="006B0D94"/>
    <w:rsid w:val="006B7E65"/>
    <w:rsid w:val="006C0D58"/>
    <w:rsid w:val="006C2DD8"/>
    <w:rsid w:val="006C3684"/>
    <w:rsid w:val="006D2ECE"/>
    <w:rsid w:val="006D3995"/>
    <w:rsid w:val="006D62B3"/>
    <w:rsid w:val="006F1C6E"/>
    <w:rsid w:val="006F7CD8"/>
    <w:rsid w:val="00701C2D"/>
    <w:rsid w:val="00707723"/>
    <w:rsid w:val="00717FD3"/>
    <w:rsid w:val="00720184"/>
    <w:rsid w:val="00722A43"/>
    <w:rsid w:val="00722D84"/>
    <w:rsid w:val="0073093A"/>
    <w:rsid w:val="00732207"/>
    <w:rsid w:val="00732470"/>
    <w:rsid w:val="007344B0"/>
    <w:rsid w:val="00735398"/>
    <w:rsid w:val="007361A9"/>
    <w:rsid w:val="00754D73"/>
    <w:rsid w:val="0075526A"/>
    <w:rsid w:val="007736FF"/>
    <w:rsid w:val="007902AB"/>
    <w:rsid w:val="007A0F5E"/>
    <w:rsid w:val="007B2C78"/>
    <w:rsid w:val="007B6CDD"/>
    <w:rsid w:val="007C086F"/>
    <w:rsid w:val="007C2E1A"/>
    <w:rsid w:val="007C4AE5"/>
    <w:rsid w:val="007C55D7"/>
    <w:rsid w:val="007D0EE7"/>
    <w:rsid w:val="007D6E83"/>
    <w:rsid w:val="007D77B8"/>
    <w:rsid w:val="00800175"/>
    <w:rsid w:val="0081016D"/>
    <w:rsid w:val="00816884"/>
    <w:rsid w:val="00816AE7"/>
    <w:rsid w:val="008171ED"/>
    <w:rsid w:val="00830265"/>
    <w:rsid w:val="008319D0"/>
    <w:rsid w:val="00840BA1"/>
    <w:rsid w:val="00847AF2"/>
    <w:rsid w:val="00852ABD"/>
    <w:rsid w:val="0085662D"/>
    <w:rsid w:val="0085680C"/>
    <w:rsid w:val="00863F40"/>
    <w:rsid w:val="00872D3B"/>
    <w:rsid w:val="0087384F"/>
    <w:rsid w:val="00881252"/>
    <w:rsid w:val="00887BB9"/>
    <w:rsid w:val="008A2FA9"/>
    <w:rsid w:val="008B4439"/>
    <w:rsid w:val="008D03F5"/>
    <w:rsid w:val="008E23C0"/>
    <w:rsid w:val="008E785A"/>
    <w:rsid w:val="008F1E05"/>
    <w:rsid w:val="008F35C4"/>
    <w:rsid w:val="008F4161"/>
    <w:rsid w:val="009011B1"/>
    <w:rsid w:val="009049EA"/>
    <w:rsid w:val="00906247"/>
    <w:rsid w:val="00907747"/>
    <w:rsid w:val="00915879"/>
    <w:rsid w:val="00916ADE"/>
    <w:rsid w:val="00921C6A"/>
    <w:rsid w:val="00933621"/>
    <w:rsid w:val="00940EF2"/>
    <w:rsid w:val="0094438E"/>
    <w:rsid w:val="00946E5B"/>
    <w:rsid w:val="009470C0"/>
    <w:rsid w:val="00947820"/>
    <w:rsid w:val="00954856"/>
    <w:rsid w:val="00956355"/>
    <w:rsid w:val="00964238"/>
    <w:rsid w:val="0097765E"/>
    <w:rsid w:val="0098654C"/>
    <w:rsid w:val="009918E9"/>
    <w:rsid w:val="00992061"/>
    <w:rsid w:val="00993AF3"/>
    <w:rsid w:val="00997D05"/>
    <w:rsid w:val="009A47CB"/>
    <w:rsid w:val="009A5CE8"/>
    <w:rsid w:val="009A5E28"/>
    <w:rsid w:val="009A62E5"/>
    <w:rsid w:val="009B096B"/>
    <w:rsid w:val="009C3C78"/>
    <w:rsid w:val="009C4432"/>
    <w:rsid w:val="009D07DD"/>
    <w:rsid w:val="009D0DCD"/>
    <w:rsid w:val="009D5646"/>
    <w:rsid w:val="009E381E"/>
    <w:rsid w:val="009E7216"/>
    <w:rsid w:val="009F2620"/>
    <w:rsid w:val="009F6710"/>
    <w:rsid w:val="00A0183B"/>
    <w:rsid w:val="00A06123"/>
    <w:rsid w:val="00A32A9A"/>
    <w:rsid w:val="00A37072"/>
    <w:rsid w:val="00A37713"/>
    <w:rsid w:val="00A40D05"/>
    <w:rsid w:val="00A43325"/>
    <w:rsid w:val="00A5077F"/>
    <w:rsid w:val="00A53DDE"/>
    <w:rsid w:val="00A61D1B"/>
    <w:rsid w:val="00A64C4E"/>
    <w:rsid w:val="00A72451"/>
    <w:rsid w:val="00AA5A2E"/>
    <w:rsid w:val="00AB0944"/>
    <w:rsid w:val="00AD0866"/>
    <w:rsid w:val="00AD26C9"/>
    <w:rsid w:val="00AE2077"/>
    <w:rsid w:val="00AE2877"/>
    <w:rsid w:val="00AF05A1"/>
    <w:rsid w:val="00AF0F37"/>
    <w:rsid w:val="00B0368A"/>
    <w:rsid w:val="00B05241"/>
    <w:rsid w:val="00B0792C"/>
    <w:rsid w:val="00B10BDD"/>
    <w:rsid w:val="00B12739"/>
    <w:rsid w:val="00B1295B"/>
    <w:rsid w:val="00B1330E"/>
    <w:rsid w:val="00B3605D"/>
    <w:rsid w:val="00B40ABF"/>
    <w:rsid w:val="00B415B1"/>
    <w:rsid w:val="00B4645F"/>
    <w:rsid w:val="00B50D32"/>
    <w:rsid w:val="00B565CC"/>
    <w:rsid w:val="00B56B85"/>
    <w:rsid w:val="00B624B5"/>
    <w:rsid w:val="00B70F34"/>
    <w:rsid w:val="00B730EA"/>
    <w:rsid w:val="00B77DCD"/>
    <w:rsid w:val="00B8398B"/>
    <w:rsid w:val="00B8453F"/>
    <w:rsid w:val="00B872C6"/>
    <w:rsid w:val="00B95E95"/>
    <w:rsid w:val="00BA26C3"/>
    <w:rsid w:val="00BA2D6C"/>
    <w:rsid w:val="00BA751E"/>
    <w:rsid w:val="00BC57DB"/>
    <w:rsid w:val="00BC7EFE"/>
    <w:rsid w:val="00BD5444"/>
    <w:rsid w:val="00BF0736"/>
    <w:rsid w:val="00BF14DA"/>
    <w:rsid w:val="00BF3BF5"/>
    <w:rsid w:val="00BF6DB3"/>
    <w:rsid w:val="00C00A93"/>
    <w:rsid w:val="00C073F9"/>
    <w:rsid w:val="00C10037"/>
    <w:rsid w:val="00C1126F"/>
    <w:rsid w:val="00C114D1"/>
    <w:rsid w:val="00C16827"/>
    <w:rsid w:val="00C17944"/>
    <w:rsid w:val="00C23816"/>
    <w:rsid w:val="00C45411"/>
    <w:rsid w:val="00C5661C"/>
    <w:rsid w:val="00C61E05"/>
    <w:rsid w:val="00C65EB8"/>
    <w:rsid w:val="00C74205"/>
    <w:rsid w:val="00C744DC"/>
    <w:rsid w:val="00C87AAA"/>
    <w:rsid w:val="00C87CFF"/>
    <w:rsid w:val="00C91E1B"/>
    <w:rsid w:val="00CA0A69"/>
    <w:rsid w:val="00CB1867"/>
    <w:rsid w:val="00CB5C35"/>
    <w:rsid w:val="00CC45D5"/>
    <w:rsid w:val="00CC6209"/>
    <w:rsid w:val="00CC6D31"/>
    <w:rsid w:val="00CD17A5"/>
    <w:rsid w:val="00CD443A"/>
    <w:rsid w:val="00CD6535"/>
    <w:rsid w:val="00CE395F"/>
    <w:rsid w:val="00CE5E4E"/>
    <w:rsid w:val="00CE7A8D"/>
    <w:rsid w:val="00CF463F"/>
    <w:rsid w:val="00D02E16"/>
    <w:rsid w:val="00D14B76"/>
    <w:rsid w:val="00D36662"/>
    <w:rsid w:val="00D36C9A"/>
    <w:rsid w:val="00D41A3B"/>
    <w:rsid w:val="00D44D07"/>
    <w:rsid w:val="00D46202"/>
    <w:rsid w:val="00D4794C"/>
    <w:rsid w:val="00D5089C"/>
    <w:rsid w:val="00D64D51"/>
    <w:rsid w:val="00D652D1"/>
    <w:rsid w:val="00D7367F"/>
    <w:rsid w:val="00D8402D"/>
    <w:rsid w:val="00D91482"/>
    <w:rsid w:val="00D926EF"/>
    <w:rsid w:val="00D97165"/>
    <w:rsid w:val="00DA2B72"/>
    <w:rsid w:val="00DA350B"/>
    <w:rsid w:val="00DA4BBB"/>
    <w:rsid w:val="00DA7CDC"/>
    <w:rsid w:val="00DB3D9E"/>
    <w:rsid w:val="00DB7737"/>
    <w:rsid w:val="00DC1454"/>
    <w:rsid w:val="00DC2A71"/>
    <w:rsid w:val="00DC5F3E"/>
    <w:rsid w:val="00DC701B"/>
    <w:rsid w:val="00DE6ECB"/>
    <w:rsid w:val="00DF0713"/>
    <w:rsid w:val="00DF08FC"/>
    <w:rsid w:val="00DF35E2"/>
    <w:rsid w:val="00E00B10"/>
    <w:rsid w:val="00E02EE3"/>
    <w:rsid w:val="00E07872"/>
    <w:rsid w:val="00E17944"/>
    <w:rsid w:val="00E22A16"/>
    <w:rsid w:val="00E25110"/>
    <w:rsid w:val="00E31F56"/>
    <w:rsid w:val="00E33553"/>
    <w:rsid w:val="00E350FF"/>
    <w:rsid w:val="00E4745E"/>
    <w:rsid w:val="00E47589"/>
    <w:rsid w:val="00E62885"/>
    <w:rsid w:val="00E62B56"/>
    <w:rsid w:val="00E668E0"/>
    <w:rsid w:val="00E72C13"/>
    <w:rsid w:val="00E75A34"/>
    <w:rsid w:val="00E81486"/>
    <w:rsid w:val="00E829BF"/>
    <w:rsid w:val="00E90E09"/>
    <w:rsid w:val="00E95E2D"/>
    <w:rsid w:val="00E96CBF"/>
    <w:rsid w:val="00EA2563"/>
    <w:rsid w:val="00EA65AA"/>
    <w:rsid w:val="00EA77D4"/>
    <w:rsid w:val="00EB3AD6"/>
    <w:rsid w:val="00EC3796"/>
    <w:rsid w:val="00EC4286"/>
    <w:rsid w:val="00EC634D"/>
    <w:rsid w:val="00EC6C3E"/>
    <w:rsid w:val="00EC70FA"/>
    <w:rsid w:val="00ED1D39"/>
    <w:rsid w:val="00EE3FDC"/>
    <w:rsid w:val="00EE4949"/>
    <w:rsid w:val="00EE79B6"/>
    <w:rsid w:val="00EF207C"/>
    <w:rsid w:val="00EF3772"/>
    <w:rsid w:val="00F01D63"/>
    <w:rsid w:val="00F052F6"/>
    <w:rsid w:val="00F1171F"/>
    <w:rsid w:val="00F11E49"/>
    <w:rsid w:val="00F12B33"/>
    <w:rsid w:val="00F164DE"/>
    <w:rsid w:val="00F17593"/>
    <w:rsid w:val="00F21DBD"/>
    <w:rsid w:val="00F26019"/>
    <w:rsid w:val="00F270B8"/>
    <w:rsid w:val="00F34154"/>
    <w:rsid w:val="00F35E03"/>
    <w:rsid w:val="00F4311D"/>
    <w:rsid w:val="00F44DBE"/>
    <w:rsid w:val="00F503F9"/>
    <w:rsid w:val="00F55364"/>
    <w:rsid w:val="00F60575"/>
    <w:rsid w:val="00F61CB3"/>
    <w:rsid w:val="00F630F5"/>
    <w:rsid w:val="00F67706"/>
    <w:rsid w:val="00F75F07"/>
    <w:rsid w:val="00F762DB"/>
    <w:rsid w:val="00F77957"/>
    <w:rsid w:val="00F850E2"/>
    <w:rsid w:val="00F871E9"/>
    <w:rsid w:val="00F95B5F"/>
    <w:rsid w:val="00FA3D9D"/>
    <w:rsid w:val="00FB766A"/>
    <w:rsid w:val="00FC0E23"/>
    <w:rsid w:val="00FE05AD"/>
    <w:rsid w:val="00FE2BAF"/>
    <w:rsid w:val="00FE3835"/>
    <w:rsid w:val="00FE47A2"/>
    <w:rsid w:val="00FE78C7"/>
    <w:rsid w:val="00FF3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6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51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78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32C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41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A3B"/>
  </w:style>
  <w:style w:type="paragraph" w:styleId="Footer">
    <w:name w:val="footer"/>
    <w:basedOn w:val="Normal"/>
    <w:link w:val="FooterChar"/>
    <w:uiPriority w:val="99"/>
    <w:unhideWhenUsed/>
    <w:rsid w:val="00D41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A3B"/>
  </w:style>
  <w:style w:type="paragraph" w:styleId="ListParagraph">
    <w:name w:val="List Paragraph"/>
    <w:basedOn w:val="Normal"/>
    <w:uiPriority w:val="34"/>
    <w:qFormat/>
    <w:rsid w:val="00002FB4"/>
    <w:pPr>
      <w:ind w:left="720"/>
      <w:contextualSpacing/>
    </w:pPr>
  </w:style>
  <w:style w:type="character" w:customStyle="1" w:styleId="Heading1Char">
    <w:name w:val="Heading 1 Char"/>
    <w:basedOn w:val="DefaultParagraphFont"/>
    <w:link w:val="Heading1"/>
    <w:uiPriority w:val="9"/>
    <w:rsid w:val="00F503F9"/>
    <w:rPr>
      <w:rFonts w:asciiTheme="majorHAnsi" w:eastAsiaTheme="majorEastAsia" w:hAnsiTheme="majorHAnsi" w:cstheme="majorBidi"/>
      <w:b/>
      <w:bCs/>
      <w:color w:val="365F91" w:themeColor="accent1" w:themeShade="BF"/>
      <w:sz w:val="28"/>
      <w:szCs w:val="28"/>
    </w:rPr>
  </w:style>
  <w:style w:type="character" w:customStyle="1" w:styleId="bodytextbold1">
    <w:name w:val="bodytextbold1"/>
    <w:basedOn w:val="DefaultParagraphFont"/>
    <w:rsid w:val="000E492A"/>
    <w:rPr>
      <w:rFonts w:ascii="Verdana" w:hAnsi="Verdana" w:hint="default"/>
      <w:b/>
      <w:bCs/>
      <w:sz w:val="24"/>
      <w:szCs w:val="24"/>
    </w:rPr>
  </w:style>
  <w:style w:type="character" w:customStyle="1" w:styleId="bodytext">
    <w:name w:val="bodytext"/>
    <w:basedOn w:val="DefaultParagraphFont"/>
    <w:rsid w:val="008E23C0"/>
  </w:style>
  <w:style w:type="paragraph" w:customStyle="1" w:styleId="Body">
    <w:name w:val="Body"/>
    <w:basedOn w:val="Normal"/>
    <w:autoRedefine/>
    <w:rsid w:val="00D91482"/>
    <w:pPr>
      <w:tabs>
        <w:tab w:val="left" w:pos="780"/>
      </w:tabs>
      <w:overflowPunct w:val="0"/>
      <w:autoSpaceDE w:val="0"/>
      <w:autoSpaceDN w:val="0"/>
      <w:adjustRightInd w:val="0"/>
      <w:spacing w:before="120" w:after="0" w:line="240" w:lineRule="auto"/>
      <w:textAlignment w:val="baseline"/>
    </w:pPr>
    <w:rPr>
      <w:rFonts w:ascii="Times New Roman" w:eastAsia="Times New Roman" w:hAnsi="Times New Roman" w:cs="Times New Roman"/>
      <w:noProof/>
      <w:color w:val="000000"/>
      <w:sz w:val="24"/>
      <w:szCs w:val="24"/>
    </w:rPr>
  </w:style>
  <w:style w:type="table" w:styleId="TableGrid">
    <w:name w:val="Table Grid"/>
    <w:basedOn w:val="TableNormal"/>
    <w:uiPriority w:val="59"/>
    <w:rsid w:val="00DB7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1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8E9"/>
    <w:rPr>
      <w:rFonts w:ascii="Tahoma" w:hAnsi="Tahoma" w:cs="Tahoma"/>
      <w:sz w:val="16"/>
      <w:szCs w:val="16"/>
    </w:rPr>
  </w:style>
  <w:style w:type="character" w:customStyle="1" w:styleId="Heading2Char">
    <w:name w:val="Heading 2 Char"/>
    <w:basedOn w:val="DefaultParagraphFont"/>
    <w:link w:val="Heading2"/>
    <w:uiPriority w:val="9"/>
    <w:rsid w:val="00D926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551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510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55107"/>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551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5107"/>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unhideWhenUsed/>
    <w:rsid w:val="00F75F07"/>
    <w:rPr>
      <w:color w:val="0000FF"/>
      <w:u w:val="single"/>
    </w:rPr>
  </w:style>
  <w:style w:type="paragraph" w:styleId="NormalWeb">
    <w:name w:val="Normal (Web)"/>
    <w:basedOn w:val="Normal"/>
    <w:uiPriority w:val="99"/>
    <w:unhideWhenUsed/>
    <w:rsid w:val="005207E7"/>
    <w:pPr>
      <w:spacing w:after="0" w:line="260" w:lineRule="atLeast"/>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A7893"/>
    <w:rPr>
      <w:rFonts w:asciiTheme="majorHAnsi" w:eastAsiaTheme="majorEastAsia" w:hAnsiTheme="majorHAnsi" w:cstheme="majorBidi"/>
      <w:b/>
      <w:bCs/>
      <w:i/>
      <w:iCs/>
      <w:color w:val="4F81BD" w:themeColor="accent1"/>
    </w:rPr>
  </w:style>
  <w:style w:type="paragraph" w:customStyle="1" w:styleId="reference">
    <w:name w:val="reference"/>
    <w:basedOn w:val="Normal"/>
    <w:rsid w:val="00E22A16"/>
    <w:pPr>
      <w:spacing w:before="100" w:beforeAutospacing="1" w:after="120" w:line="240" w:lineRule="auto"/>
      <w:ind w:left="936" w:right="720" w:hanging="72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E1601"/>
    <w:rPr>
      <w:sz w:val="16"/>
      <w:szCs w:val="16"/>
    </w:rPr>
  </w:style>
  <w:style w:type="paragraph" w:styleId="CommentText">
    <w:name w:val="annotation text"/>
    <w:basedOn w:val="Normal"/>
    <w:link w:val="CommentTextChar"/>
    <w:uiPriority w:val="99"/>
    <w:semiHidden/>
    <w:unhideWhenUsed/>
    <w:rsid w:val="004E1601"/>
    <w:pPr>
      <w:spacing w:line="240" w:lineRule="auto"/>
    </w:pPr>
    <w:rPr>
      <w:sz w:val="20"/>
      <w:szCs w:val="20"/>
    </w:rPr>
  </w:style>
  <w:style w:type="character" w:customStyle="1" w:styleId="CommentTextChar">
    <w:name w:val="Comment Text Char"/>
    <w:basedOn w:val="DefaultParagraphFont"/>
    <w:link w:val="CommentText"/>
    <w:uiPriority w:val="99"/>
    <w:semiHidden/>
    <w:rsid w:val="004E1601"/>
    <w:rPr>
      <w:sz w:val="20"/>
      <w:szCs w:val="20"/>
    </w:rPr>
  </w:style>
  <w:style w:type="paragraph" w:styleId="CommentSubject">
    <w:name w:val="annotation subject"/>
    <w:basedOn w:val="CommentText"/>
    <w:next w:val="CommentText"/>
    <w:link w:val="CommentSubjectChar"/>
    <w:uiPriority w:val="99"/>
    <w:semiHidden/>
    <w:unhideWhenUsed/>
    <w:rsid w:val="004E1601"/>
    <w:rPr>
      <w:b/>
      <w:bCs/>
    </w:rPr>
  </w:style>
  <w:style w:type="character" w:customStyle="1" w:styleId="CommentSubjectChar">
    <w:name w:val="Comment Subject Char"/>
    <w:basedOn w:val="CommentTextChar"/>
    <w:link w:val="CommentSubject"/>
    <w:uiPriority w:val="99"/>
    <w:semiHidden/>
    <w:rsid w:val="004E1601"/>
    <w:rPr>
      <w:b/>
      <w:bCs/>
      <w:sz w:val="20"/>
      <w:szCs w:val="20"/>
    </w:rPr>
  </w:style>
  <w:style w:type="character" w:styleId="FollowedHyperlink">
    <w:name w:val="FollowedHyperlink"/>
    <w:basedOn w:val="DefaultParagraphFont"/>
    <w:uiPriority w:val="99"/>
    <w:semiHidden/>
    <w:unhideWhenUsed/>
    <w:rsid w:val="00CE7A8D"/>
    <w:rPr>
      <w:color w:val="800080" w:themeColor="followedHyperlink"/>
      <w:u w:val="single"/>
    </w:rPr>
  </w:style>
  <w:style w:type="paragraph" w:styleId="Revision">
    <w:name w:val="Revision"/>
    <w:hidden/>
    <w:uiPriority w:val="99"/>
    <w:semiHidden/>
    <w:rsid w:val="003F1057"/>
    <w:pPr>
      <w:spacing w:after="0" w:line="240" w:lineRule="auto"/>
    </w:pPr>
  </w:style>
  <w:style w:type="paragraph" w:styleId="NoSpacing">
    <w:name w:val="No Spacing"/>
    <w:uiPriority w:val="1"/>
    <w:qFormat/>
    <w:rsid w:val="00997D05"/>
    <w:pPr>
      <w:spacing w:after="0" w:line="240" w:lineRule="auto"/>
    </w:pPr>
  </w:style>
  <w:style w:type="character" w:customStyle="1" w:styleId="apple-converted-space">
    <w:name w:val="apple-converted-space"/>
    <w:basedOn w:val="DefaultParagraphFont"/>
    <w:rsid w:val="00BA2D6C"/>
  </w:style>
  <w:style w:type="character" w:styleId="SubtleReference">
    <w:name w:val="Subtle Reference"/>
    <w:basedOn w:val="DefaultParagraphFont"/>
    <w:uiPriority w:val="31"/>
    <w:qFormat/>
    <w:rsid w:val="00DC2A71"/>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6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51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78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32C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41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A3B"/>
  </w:style>
  <w:style w:type="paragraph" w:styleId="Footer">
    <w:name w:val="footer"/>
    <w:basedOn w:val="Normal"/>
    <w:link w:val="FooterChar"/>
    <w:uiPriority w:val="99"/>
    <w:unhideWhenUsed/>
    <w:rsid w:val="00D41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A3B"/>
  </w:style>
  <w:style w:type="paragraph" w:styleId="ListParagraph">
    <w:name w:val="List Paragraph"/>
    <w:basedOn w:val="Normal"/>
    <w:uiPriority w:val="34"/>
    <w:qFormat/>
    <w:rsid w:val="00002FB4"/>
    <w:pPr>
      <w:ind w:left="720"/>
      <w:contextualSpacing/>
    </w:pPr>
  </w:style>
  <w:style w:type="character" w:customStyle="1" w:styleId="Heading1Char">
    <w:name w:val="Heading 1 Char"/>
    <w:basedOn w:val="DefaultParagraphFont"/>
    <w:link w:val="Heading1"/>
    <w:uiPriority w:val="9"/>
    <w:rsid w:val="00F503F9"/>
    <w:rPr>
      <w:rFonts w:asciiTheme="majorHAnsi" w:eastAsiaTheme="majorEastAsia" w:hAnsiTheme="majorHAnsi" w:cstheme="majorBidi"/>
      <w:b/>
      <w:bCs/>
      <w:color w:val="365F91" w:themeColor="accent1" w:themeShade="BF"/>
      <w:sz w:val="28"/>
      <w:szCs w:val="28"/>
    </w:rPr>
  </w:style>
  <w:style w:type="character" w:customStyle="1" w:styleId="bodytextbold1">
    <w:name w:val="bodytextbold1"/>
    <w:basedOn w:val="DefaultParagraphFont"/>
    <w:rsid w:val="000E492A"/>
    <w:rPr>
      <w:rFonts w:ascii="Verdana" w:hAnsi="Verdana" w:hint="default"/>
      <w:b/>
      <w:bCs/>
      <w:sz w:val="24"/>
      <w:szCs w:val="24"/>
    </w:rPr>
  </w:style>
  <w:style w:type="character" w:customStyle="1" w:styleId="bodytext">
    <w:name w:val="bodytext"/>
    <w:basedOn w:val="DefaultParagraphFont"/>
    <w:rsid w:val="008E23C0"/>
  </w:style>
  <w:style w:type="paragraph" w:customStyle="1" w:styleId="Body">
    <w:name w:val="Body"/>
    <w:basedOn w:val="Normal"/>
    <w:autoRedefine/>
    <w:rsid w:val="00D91482"/>
    <w:pPr>
      <w:tabs>
        <w:tab w:val="left" w:pos="780"/>
      </w:tabs>
      <w:overflowPunct w:val="0"/>
      <w:autoSpaceDE w:val="0"/>
      <w:autoSpaceDN w:val="0"/>
      <w:adjustRightInd w:val="0"/>
      <w:spacing w:before="120" w:after="0" w:line="240" w:lineRule="auto"/>
      <w:textAlignment w:val="baseline"/>
    </w:pPr>
    <w:rPr>
      <w:rFonts w:ascii="Times New Roman" w:eastAsia="Times New Roman" w:hAnsi="Times New Roman" w:cs="Times New Roman"/>
      <w:noProof/>
      <w:color w:val="000000"/>
      <w:sz w:val="24"/>
      <w:szCs w:val="24"/>
    </w:rPr>
  </w:style>
  <w:style w:type="table" w:styleId="TableGrid">
    <w:name w:val="Table Grid"/>
    <w:basedOn w:val="TableNormal"/>
    <w:uiPriority w:val="59"/>
    <w:rsid w:val="00DB7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1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8E9"/>
    <w:rPr>
      <w:rFonts w:ascii="Tahoma" w:hAnsi="Tahoma" w:cs="Tahoma"/>
      <w:sz w:val="16"/>
      <w:szCs w:val="16"/>
    </w:rPr>
  </w:style>
  <w:style w:type="character" w:customStyle="1" w:styleId="Heading2Char">
    <w:name w:val="Heading 2 Char"/>
    <w:basedOn w:val="DefaultParagraphFont"/>
    <w:link w:val="Heading2"/>
    <w:uiPriority w:val="9"/>
    <w:rsid w:val="00D926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551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510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55107"/>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551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5107"/>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unhideWhenUsed/>
    <w:rsid w:val="00F75F07"/>
    <w:rPr>
      <w:color w:val="0000FF"/>
      <w:u w:val="single"/>
    </w:rPr>
  </w:style>
  <w:style w:type="paragraph" w:styleId="NormalWeb">
    <w:name w:val="Normal (Web)"/>
    <w:basedOn w:val="Normal"/>
    <w:uiPriority w:val="99"/>
    <w:unhideWhenUsed/>
    <w:rsid w:val="005207E7"/>
    <w:pPr>
      <w:spacing w:after="0" w:line="260" w:lineRule="atLeast"/>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A7893"/>
    <w:rPr>
      <w:rFonts w:asciiTheme="majorHAnsi" w:eastAsiaTheme="majorEastAsia" w:hAnsiTheme="majorHAnsi" w:cstheme="majorBidi"/>
      <w:b/>
      <w:bCs/>
      <w:i/>
      <w:iCs/>
      <w:color w:val="4F81BD" w:themeColor="accent1"/>
    </w:rPr>
  </w:style>
  <w:style w:type="paragraph" w:customStyle="1" w:styleId="reference">
    <w:name w:val="reference"/>
    <w:basedOn w:val="Normal"/>
    <w:rsid w:val="00E22A16"/>
    <w:pPr>
      <w:spacing w:before="100" w:beforeAutospacing="1" w:after="120" w:line="240" w:lineRule="auto"/>
      <w:ind w:left="936" w:right="720" w:hanging="72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E1601"/>
    <w:rPr>
      <w:sz w:val="16"/>
      <w:szCs w:val="16"/>
    </w:rPr>
  </w:style>
  <w:style w:type="paragraph" w:styleId="CommentText">
    <w:name w:val="annotation text"/>
    <w:basedOn w:val="Normal"/>
    <w:link w:val="CommentTextChar"/>
    <w:uiPriority w:val="99"/>
    <w:semiHidden/>
    <w:unhideWhenUsed/>
    <w:rsid w:val="004E1601"/>
    <w:pPr>
      <w:spacing w:line="240" w:lineRule="auto"/>
    </w:pPr>
    <w:rPr>
      <w:sz w:val="20"/>
      <w:szCs w:val="20"/>
    </w:rPr>
  </w:style>
  <w:style w:type="character" w:customStyle="1" w:styleId="CommentTextChar">
    <w:name w:val="Comment Text Char"/>
    <w:basedOn w:val="DefaultParagraphFont"/>
    <w:link w:val="CommentText"/>
    <w:uiPriority w:val="99"/>
    <w:semiHidden/>
    <w:rsid w:val="004E1601"/>
    <w:rPr>
      <w:sz w:val="20"/>
      <w:szCs w:val="20"/>
    </w:rPr>
  </w:style>
  <w:style w:type="paragraph" w:styleId="CommentSubject">
    <w:name w:val="annotation subject"/>
    <w:basedOn w:val="CommentText"/>
    <w:next w:val="CommentText"/>
    <w:link w:val="CommentSubjectChar"/>
    <w:uiPriority w:val="99"/>
    <w:semiHidden/>
    <w:unhideWhenUsed/>
    <w:rsid w:val="004E1601"/>
    <w:rPr>
      <w:b/>
      <w:bCs/>
    </w:rPr>
  </w:style>
  <w:style w:type="character" w:customStyle="1" w:styleId="CommentSubjectChar">
    <w:name w:val="Comment Subject Char"/>
    <w:basedOn w:val="CommentTextChar"/>
    <w:link w:val="CommentSubject"/>
    <w:uiPriority w:val="99"/>
    <w:semiHidden/>
    <w:rsid w:val="004E1601"/>
    <w:rPr>
      <w:b/>
      <w:bCs/>
      <w:sz w:val="20"/>
      <w:szCs w:val="20"/>
    </w:rPr>
  </w:style>
  <w:style w:type="character" w:styleId="FollowedHyperlink">
    <w:name w:val="FollowedHyperlink"/>
    <w:basedOn w:val="DefaultParagraphFont"/>
    <w:uiPriority w:val="99"/>
    <w:semiHidden/>
    <w:unhideWhenUsed/>
    <w:rsid w:val="00CE7A8D"/>
    <w:rPr>
      <w:color w:val="800080" w:themeColor="followedHyperlink"/>
      <w:u w:val="single"/>
    </w:rPr>
  </w:style>
  <w:style w:type="paragraph" w:styleId="Revision">
    <w:name w:val="Revision"/>
    <w:hidden/>
    <w:uiPriority w:val="99"/>
    <w:semiHidden/>
    <w:rsid w:val="003F1057"/>
    <w:pPr>
      <w:spacing w:after="0" w:line="240" w:lineRule="auto"/>
    </w:pPr>
  </w:style>
  <w:style w:type="paragraph" w:styleId="NoSpacing">
    <w:name w:val="No Spacing"/>
    <w:uiPriority w:val="1"/>
    <w:qFormat/>
    <w:rsid w:val="00997D05"/>
    <w:pPr>
      <w:spacing w:after="0" w:line="240" w:lineRule="auto"/>
    </w:pPr>
  </w:style>
  <w:style w:type="character" w:customStyle="1" w:styleId="apple-converted-space">
    <w:name w:val="apple-converted-space"/>
    <w:basedOn w:val="DefaultParagraphFont"/>
    <w:rsid w:val="00BA2D6C"/>
  </w:style>
  <w:style w:type="character" w:styleId="SubtleReference">
    <w:name w:val="Subtle Reference"/>
    <w:basedOn w:val="DefaultParagraphFont"/>
    <w:uiPriority w:val="31"/>
    <w:qFormat/>
    <w:rsid w:val="00DC2A71"/>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50491">
      <w:bodyDiv w:val="1"/>
      <w:marLeft w:val="0"/>
      <w:marRight w:val="0"/>
      <w:marTop w:val="0"/>
      <w:marBottom w:val="0"/>
      <w:divBdr>
        <w:top w:val="none" w:sz="0" w:space="0" w:color="auto"/>
        <w:left w:val="none" w:sz="0" w:space="0" w:color="auto"/>
        <w:bottom w:val="none" w:sz="0" w:space="0" w:color="auto"/>
        <w:right w:val="none" w:sz="0" w:space="0" w:color="auto"/>
      </w:divBdr>
    </w:div>
    <w:div w:id="274678279">
      <w:bodyDiv w:val="1"/>
      <w:marLeft w:val="0"/>
      <w:marRight w:val="0"/>
      <w:marTop w:val="0"/>
      <w:marBottom w:val="0"/>
      <w:divBdr>
        <w:top w:val="none" w:sz="0" w:space="0" w:color="auto"/>
        <w:left w:val="none" w:sz="0" w:space="0" w:color="auto"/>
        <w:bottom w:val="none" w:sz="0" w:space="0" w:color="auto"/>
        <w:right w:val="none" w:sz="0" w:space="0" w:color="auto"/>
      </w:divBdr>
    </w:div>
    <w:div w:id="109012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nergy.usgs.gov/OilGas/AssessmentsData/NationalOilGasAssessment.aspx" TargetMode="External"/><Relationship Id="rId18" Type="http://schemas.openxmlformats.org/officeDocument/2006/relationships/footer" Target="footer1.xml"/><Relationship Id="rId26" Type="http://schemas.openxmlformats.org/officeDocument/2006/relationships/hyperlink" Target="http://energy.usgs.gov/GeneralInfo/HelpfulResources/EnergyGlossary.aspx" TargetMode="External"/><Relationship Id="rId3" Type="http://schemas.openxmlformats.org/officeDocument/2006/relationships/customXml" Target="../customXml/item3.xml"/><Relationship Id="rId21" Type="http://schemas.openxmlformats.org/officeDocument/2006/relationships/hyperlink" Target="HTTP://WWW.EIA.GOV/TOTALENERGY/DATA/MONTHLY/PDF/MER.PDF"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ia.gov/oil_gas/rpd/shale_gas.pdf" TargetMode="External"/><Relationship Id="rId17" Type="http://schemas.openxmlformats.org/officeDocument/2006/relationships/header" Target="header1.xml"/><Relationship Id="rId25" Type="http://schemas.openxmlformats.org/officeDocument/2006/relationships/hyperlink" Target="http://www.dmr.nd.gov/oilgas/stats/historicalbakkenoilstat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ater.usgs.gov/watercensus/internal/" TargetMode="External"/><Relationship Id="rId20" Type="http://schemas.openxmlformats.org/officeDocument/2006/relationships/hyperlink" Target="http://www.energyandcapital.com/resources/bakken-oil-field" TargetMode="External"/><Relationship Id="rId29" Type="http://schemas.openxmlformats.org/officeDocument/2006/relationships/hyperlink" Target="http://certmapper.cr.usgs.gov/data/noga00/natl/graphic/2013/mean_cont_oil_2013_large.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hcn.org/issues/44.13/the-bakken-oil-play-spurs-a-booming-business-in-water"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aoghs.org/states/north-dakota-williston-basin/" TargetMode="External"/><Relationship Id="rId23" Type="http://schemas.openxmlformats.org/officeDocument/2006/relationships/hyperlink" Target="https://www.dmr.nd.gov/oilgas/directorscut/directorscut-2012-02-10.pdf" TargetMode="External"/><Relationship Id="rId28"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www.thebakken.com/articles/677/nd-bakken-reaches-1-million-barrels-per-day"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WWW.EIA.DOE.GOV/TOTALENERGY/DATA/MONTHLY/PDF/MER.PDF" TargetMode="External"/><Relationship Id="rId27" Type="http://schemas.openxmlformats.org/officeDocument/2006/relationships/image" Target="media/image2.emf"/><Relationship Id="rId3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69FA84F8C1BF469BCC9A0735FAF7C0" ma:contentTypeVersion="0" ma:contentTypeDescription="Create a new document." ma:contentTypeScope="" ma:versionID="42437d3d770736780b5203c2be77cb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902E9-39AF-487B-B206-F9CE472B0E2D}">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4A45CA96-4646-44D7-A4DF-BECCB7C94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6C84E76-DD6D-4800-BEBC-FC3579749BD7}">
  <ds:schemaRefs>
    <ds:schemaRef ds:uri="http://schemas.microsoft.com/sharepoint/v3/contenttype/forms"/>
  </ds:schemaRefs>
</ds:datastoreItem>
</file>

<file path=customXml/itemProps4.xml><?xml version="1.0" encoding="utf-8"?>
<ds:datastoreItem xmlns:ds="http://schemas.openxmlformats.org/officeDocument/2006/customXml" ds:itemID="{AD51697C-B9F8-4A06-B9FB-8A9413B2D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11203</Words>
  <Characters>63859</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Draft Workplan    Unconventional Oil and Gas Water Use Estimation Methodology  3 Mar 15</vt:lpstr>
    </vt:vector>
  </TitlesOfParts>
  <Company>USGS SD WSC</Company>
  <LinksUpToDate>false</LinksUpToDate>
  <CharactersWithSpaces>74913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Workplan    Unconventional Oil and Gas Water Use Estimation Methodology  3 Mar 15</dc:title>
  <dc:creator>kblasch</dc:creator>
  <cp:lastModifiedBy>krowland</cp:lastModifiedBy>
  <cp:revision>2</cp:revision>
  <cp:lastPrinted>2015-10-07T16:51:00Z</cp:lastPrinted>
  <dcterms:created xsi:type="dcterms:W3CDTF">2016-03-11T16:58:00Z</dcterms:created>
  <dcterms:modified xsi:type="dcterms:W3CDTF">2016-03-11T16:58:00Z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0x010100AC69FA84F8C1BF469BCC9A0735FAF7C0</vt:lpwstr>
  </property>
</Properties>
</file>