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BC3" w:rsidRDefault="00082093">
      <w:pPr>
        <w:pStyle w:val="BodyText"/>
        <w:spacing w:before="120"/>
        <w:jc w:val="center"/>
        <w:rPr>
          <w:rFonts w:cs="Arial"/>
          <w:b/>
          <w:bCs/>
        </w:rPr>
      </w:pPr>
      <w:r>
        <w:rPr>
          <w:rFonts w:cs="Arial"/>
          <w:b/>
          <w:bCs/>
        </w:rPr>
        <w:t>F</w:t>
      </w:r>
      <w:r w:rsidR="00EE79C8">
        <w:rPr>
          <w:rFonts w:cs="Arial"/>
          <w:b/>
          <w:bCs/>
        </w:rPr>
        <w:t>Y</w:t>
      </w:r>
      <w:r w:rsidR="006D2536">
        <w:rPr>
          <w:rFonts w:cs="Arial"/>
          <w:b/>
          <w:bCs/>
        </w:rPr>
        <w:t xml:space="preserve"> 20</w:t>
      </w:r>
      <w:r w:rsidR="008B4F37">
        <w:rPr>
          <w:rFonts w:cs="Arial"/>
          <w:b/>
          <w:bCs/>
        </w:rPr>
        <w:t>14</w:t>
      </w:r>
      <w:r w:rsidR="00EA7FD8">
        <w:rPr>
          <w:rFonts w:cs="Arial"/>
          <w:b/>
          <w:bCs/>
        </w:rPr>
        <w:t xml:space="preserve"> </w:t>
      </w:r>
      <w:r w:rsidR="00EE613A">
        <w:rPr>
          <w:rFonts w:cs="Arial"/>
          <w:b/>
          <w:bCs/>
        </w:rPr>
        <w:t xml:space="preserve">NFSN </w:t>
      </w:r>
      <w:r w:rsidR="00EA7FD8">
        <w:rPr>
          <w:rFonts w:cs="Arial"/>
          <w:b/>
          <w:bCs/>
        </w:rPr>
        <w:t>WORK PLAN GUIDANCE</w:t>
      </w:r>
      <w:r w:rsidR="00D16BC3">
        <w:rPr>
          <w:rFonts w:cs="Arial"/>
          <w:b/>
          <w:bCs/>
        </w:rPr>
        <w:t xml:space="preserve"> </w:t>
      </w:r>
    </w:p>
    <w:p w:rsidR="00D16BC3" w:rsidRDefault="00840FDE">
      <w:pPr>
        <w:pStyle w:val="BodyText"/>
        <w:spacing w:before="120"/>
        <w:jc w:val="center"/>
        <w:rPr>
          <w:rFonts w:cs="Arial"/>
        </w:rPr>
      </w:pPr>
      <w:r>
        <w:rPr>
          <w:rFonts w:cs="Arial"/>
          <w:b/>
          <w:bCs/>
        </w:rPr>
        <w:t>Sampling at sites in</w:t>
      </w:r>
      <w:r w:rsidR="00EE79C8">
        <w:rPr>
          <w:rFonts w:cs="Arial"/>
          <w:b/>
          <w:bCs/>
        </w:rPr>
        <w:t xml:space="preserve"> the National Fixed Site Network</w:t>
      </w:r>
    </w:p>
    <w:p w:rsidR="00D16BC3" w:rsidRDefault="005A3B42">
      <w:pPr>
        <w:pStyle w:val="BodyText"/>
        <w:spacing w:before="120"/>
        <w:jc w:val="center"/>
        <w:rPr>
          <w:rFonts w:cs="Arial"/>
          <w:b/>
        </w:rPr>
      </w:pPr>
      <w:r>
        <w:rPr>
          <w:rFonts w:cs="Arial"/>
          <w:b/>
        </w:rPr>
        <w:t>September</w:t>
      </w:r>
      <w:r w:rsidR="008B4F37">
        <w:rPr>
          <w:rFonts w:cs="Arial"/>
          <w:b/>
        </w:rPr>
        <w:t xml:space="preserve"> 2013</w:t>
      </w:r>
    </w:p>
    <w:p w:rsidR="00D16BC3" w:rsidRDefault="00D16BC3">
      <w:pPr>
        <w:pStyle w:val="BodyText"/>
        <w:jc w:val="center"/>
        <w:rPr>
          <w:rFonts w:cs="Arial"/>
          <w:b/>
        </w:rPr>
      </w:pPr>
    </w:p>
    <w:p w:rsidR="00D16BC3" w:rsidRDefault="00D16BC3">
      <w:pPr>
        <w:rPr>
          <w:rFonts w:ascii="Arial" w:hAnsi="Arial" w:cs="Arial"/>
        </w:rPr>
      </w:pPr>
    </w:p>
    <w:p w:rsidR="00D16BC3" w:rsidRDefault="00A06C7D">
      <w:r>
        <w:rPr>
          <w:rFonts w:ascii="Arial" w:hAnsi="Arial" w:cs="Arial"/>
        </w:rPr>
        <w:t>FY</w:t>
      </w:r>
      <w:r w:rsidR="00082093">
        <w:rPr>
          <w:rFonts w:ascii="Arial" w:hAnsi="Arial" w:cs="Arial"/>
        </w:rPr>
        <w:t xml:space="preserve">2014 will be the second year under the </w:t>
      </w:r>
      <w:r w:rsidR="00CC2B66">
        <w:rPr>
          <w:rFonts w:ascii="Arial" w:hAnsi="Arial" w:cs="Arial"/>
        </w:rPr>
        <w:t xml:space="preserve">NAWQA </w:t>
      </w:r>
      <w:r w:rsidR="00082093">
        <w:rPr>
          <w:rFonts w:ascii="Arial" w:hAnsi="Arial" w:cs="Arial"/>
        </w:rPr>
        <w:t>Cycle 3</w:t>
      </w:r>
      <w:r w:rsidR="00CC2B66">
        <w:rPr>
          <w:rFonts w:ascii="Arial" w:hAnsi="Arial" w:cs="Arial"/>
        </w:rPr>
        <w:t xml:space="preserve"> design</w:t>
      </w:r>
      <w:r w:rsidR="00082093">
        <w:rPr>
          <w:rFonts w:ascii="Arial" w:hAnsi="Arial" w:cs="Arial"/>
        </w:rPr>
        <w:t xml:space="preserve">.  </w:t>
      </w:r>
      <w:r w:rsidR="00CD58E3">
        <w:rPr>
          <w:rFonts w:ascii="Arial" w:hAnsi="Arial" w:cs="Arial"/>
        </w:rPr>
        <w:t xml:space="preserve">Water-quality sampling at </w:t>
      </w:r>
      <w:r w:rsidR="00866264">
        <w:rPr>
          <w:rFonts w:ascii="Arial" w:hAnsi="Arial" w:cs="Arial"/>
        </w:rPr>
        <w:t xml:space="preserve">sites in </w:t>
      </w:r>
      <w:r w:rsidR="00CD58E3">
        <w:rPr>
          <w:rFonts w:ascii="Arial" w:hAnsi="Arial" w:cs="Arial"/>
        </w:rPr>
        <w:t>the National</w:t>
      </w:r>
      <w:r w:rsidR="00866264">
        <w:rPr>
          <w:rFonts w:ascii="Arial" w:hAnsi="Arial" w:cs="Arial"/>
        </w:rPr>
        <w:t xml:space="preserve"> fixed Site Network (NFSN)</w:t>
      </w:r>
      <w:r w:rsidR="00CD58E3">
        <w:rPr>
          <w:rFonts w:ascii="Arial" w:hAnsi="Arial" w:cs="Arial"/>
        </w:rPr>
        <w:t xml:space="preserve"> will </w:t>
      </w:r>
      <w:r w:rsidR="00CC2B66">
        <w:rPr>
          <w:rFonts w:ascii="Arial" w:hAnsi="Arial" w:cs="Arial"/>
        </w:rPr>
        <w:t>continue under the same design</w:t>
      </w:r>
      <w:r w:rsidR="000F160F">
        <w:rPr>
          <w:rFonts w:ascii="Arial" w:hAnsi="Arial" w:cs="Arial"/>
        </w:rPr>
        <w:t xml:space="preserve"> used during FY 2013.</w:t>
      </w:r>
      <w:r w:rsidR="00CD58E3">
        <w:rPr>
          <w:rFonts w:ascii="Arial" w:hAnsi="Arial" w:cs="Arial"/>
        </w:rPr>
        <w:t xml:space="preserve"> </w:t>
      </w:r>
      <w:r w:rsidR="00AC090D">
        <w:rPr>
          <w:rFonts w:ascii="Arial" w:hAnsi="Arial" w:cs="Arial"/>
        </w:rPr>
        <w:t>The Cycle</w:t>
      </w:r>
      <w:r w:rsidR="00AA222C">
        <w:rPr>
          <w:rFonts w:ascii="Arial" w:hAnsi="Arial" w:cs="Arial"/>
        </w:rPr>
        <w:t xml:space="preserve"> 3</w:t>
      </w:r>
      <w:r w:rsidR="00EE79C8">
        <w:rPr>
          <w:rFonts w:ascii="Arial" w:hAnsi="Arial" w:cs="Arial"/>
        </w:rPr>
        <w:t xml:space="preserve"> </w:t>
      </w:r>
      <w:r w:rsidR="00D16BC3">
        <w:rPr>
          <w:rFonts w:ascii="Arial" w:hAnsi="Arial" w:cs="Arial"/>
        </w:rPr>
        <w:t>design includes the following features:</w:t>
      </w:r>
    </w:p>
    <w:p w:rsidR="00D16BC3" w:rsidRDefault="00D16BC3">
      <w:pPr>
        <w:pStyle w:val="BodyText"/>
      </w:pPr>
    </w:p>
    <w:p w:rsidR="00AC090D" w:rsidRDefault="00AC090D" w:rsidP="00EE79C8">
      <w:pPr>
        <w:pStyle w:val="ListNumber"/>
        <w:rPr>
          <w:color w:val="000000"/>
        </w:rPr>
      </w:pPr>
      <w:r>
        <w:rPr>
          <w:color w:val="000000"/>
        </w:rPr>
        <w:t>Water-quality samples collected at the</w:t>
      </w:r>
      <w:r w:rsidR="00D16BC3">
        <w:rPr>
          <w:color w:val="000000"/>
        </w:rPr>
        <w:t xml:space="preserve"> </w:t>
      </w:r>
      <w:r w:rsidR="00EE79C8">
        <w:rPr>
          <w:color w:val="000000"/>
        </w:rPr>
        <w:t>National Fixed Site Network (NFSN)</w:t>
      </w:r>
      <w:r w:rsidR="00D16BC3">
        <w:rPr>
          <w:color w:val="000000"/>
        </w:rPr>
        <w:t xml:space="preserve"> sites will include </w:t>
      </w:r>
      <w:r>
        <w:rPr>
          <w:color w:val="000000"/>
        </w:rPr>
        <w:t>the following:</w:t>
      </w:r>
      <w:bookmarkStart w:id="0" w:name="_GoBack"/>
      <w:bookmarkEnd w:id="0"/>
    </w:p>
    <w:p w:rsidR="00B66360" w:rsidRDefault="00AC090D" w:rsidP="00AC090D">
      <w:pPr>
        <w:pStyle w:val="ListNumber"/>
        <w:numPr>
          <w:ilvl w:val="0"/>
          <w:numId w:val="0"/>
        </w:numPr>
        <w:ind w:left="360"/>
        <w:rPr>
          <w:color w:val="000000"/>
        </w:rPr>
      </w:pPr>
      <w:r>
        <w:rPr>
          <w:color w:val="000000"/>
        </w:rPr>
        <w:tab/>
      </w:r>
      <w:r w:rsidR="00B66360">
        <w:rPr>
          <w:color w:val="000000"/>
        </w:rPr>
        <w:t xml:space="preserve">Field measurements (air temperature, water temperature, pH, dissolved oxygen, </w:t>
      </w:r>
    </w:p>
    <w:p w:rsidR="00B66360" w:rsidRDefault="00B66360" w:rsidP="00AC090D">
      <w:pPr>
        <w:pStyle w:val="ListNumber"/>
        <w:numPr>
          <w:ilvl w:val="0"/>
          <w:numId w:val="0"/>
        </w:numPr>
        <w:ind w:left="360"/>
        <w:rPr>
          <w:color w:val="000000"/>
        </w:rPr>
      </w:pPr>
      <w:r>
        <w:rPr>
          <w:color w:val="000000"/>
        </w:rPr>
        <w:tab/>
      </w:r>
      <w:r>
        <w:rPr>
          <w:color w:val="000000"/>
        </w:rPr>
        <w:tab/>
        <w:t>specific conductance, and alkalinity)</w:t>
      </w:r>
    </w:p>
    <w:p w:rsidR="00AC090D" w:rsidRDefault="00B66360" w:rsidP="00AC090D">
      <w:pPr>
        <w:pStyle w:val="ListNumber"/>
        <w:numPr>
          <w:ilvl w:val="0"/>
          <w:numId w:val="0"/>
        </w:numPr>
        <w:ind w:left="360"/>
        <w:rPr>
          <w:color w:val="000000"/>
        </w:rPr>
      </w:pPr>
      <w:r>
        <w:rPr>
          <w:color w:val="000000"/>
        </w:rPr>
        <w:tab/>
      </w:r>
      <w:r w:rsidR="00D16BC3">
        <w:rPr>
          <w:color w:val="000000"/>
        </w:rPr>
        <w:t>Suspended Sediment</w:t>
      </w:r>
      <w:r w:rsidR="0081222D">
        <w:rPr>
          <w:color w:val="000000"/>
        </w:rPr>
        <w:t xml:space="preserve"> -</w:t>
      </w:r>
      <w:r w:rsidR="00AC090D">
        <w:rPr>
          <w:color w:val="000000"/>
        </w:rPr>
        <w:t xml:space="preserve"> concentration and sand/fine break</w:t>
      </w:r>
      <w:r w:rsidR="006D2536">
        <w:rPr>
          <w:color w:val="000000"/>
        </w:rPr>
        <w:t xml:space="preserve"> </w:t>
      </w:r>
    </w:p>
    <w:p w:rsidR="00511D63" w:rsidRDefault="00AC090D" w:rsidP="00AC090D">
      <w:pPr>
        <w:pStyle w:val="ListNumber"/>
        <w:numPr>
          <w:ilvl w:val="0"/>
          <w:numId w:val="0"/>
        </w:numPr>
        <w:ind w:left="360"/>
        <w:rPr>
          <w:color w:val="000000"/>
        </w:rPr>
      </w:pPr>
      <w:r>
        <w:rPr>
          <w:color w:val="000000"/>
        </w:rPr>
        <w:tab/>
      </w:r>
      <w:r w:rsidR="00D16BC3" w:rsidRPr="00A202CA">
        <w:rPr>
          <w:color w:val="000000"/>
        </w:rPr>
        <w:t>Nutrients</w:t>
      </w:r>
      <w:r w:rsidRPr="00A202CA">
        <w:rPr>
          <w:color w:val="000000"/>
        </w:rPr>
        <w:t xml:space="preserve"> and Carbon (SH</w:t>
      </w:r>
      <w:r w:rsidR="007C6725" w:rsidRPr="00A202CA">
        <w:rPr>
          <w:color w:val="000000"/>
        </w:rPr>
        <w:t>2430 or SH2431 or SH2432</w:t>
      </w:r>
      <w:r w:rsidR="00D16BC3" w:rsidRPr="00A202CA">
        <w:rPr>
          <w:color w:val="000000"/>
        </w:rPr>
        <w:t>)</w:t>
      </w:r>
    </w:p>
    <w:p w:rsidR="00AC090D" w:rsidRDefault="00AC090D" w:rsidP="00AC090D">
      <w:pPr>
        <w:pStyle w:val="ListNumber"/>
        <w:numPr>
          <w:ilvl w:val="0"/>
          <w:numId w:val="0"/>
        </w:numPr>
        <w:ind w:left="360"/>
        <w:rPr>
          <w:color w:val="000000"/>
        </w:rPr>
      </w:pPr>
      <w:r>
        <w:rPr>
          <w:color w:val="000000"/>
        </w:rPr>
        <w:tab/>
        <w:t>Major Ions (SH998 or SH1201)</w:t>
      </w:r>
    </w:p>
    <w:p w:rsidR="00AC090D" w:rsidRDefault="00AC090D" w:rsidP="00AC090D">
      <w:pPr>
        <w:pStyle w:val="ListNumber"/>
        <w:numPr>
          <w:ilvl w:val="0"/>
          <w:numId w:val="0"/>
        </w:numPr>
        <w:ind w:left="360"/>
        <w:rPr>
          <w:color w:val="000000"/>
        </w:rPr>
      </w:pPr>
      <w:r>
        <w:rPr>
          <w:color w:val="000000"/>
        </w:rPr>
        <w:tab/>
        <w:t>Pesticides (SH2437</w:t>
      </w:r>
      <w:r w:rsidR="00D16BC3">
        <w:rPr>
          <w:color w:val="000000"/>
        </w:rPr>
        <w:t>)</w:t>
      </w:r>
      <w:r w:rsidR="00A06C7D">
        <w:rPr>
          <w:color w:val="000000"/>
        </w:rPr>
        <w:t xml:space="preserve"> </w:t>
      </w:r>
      <w:r w:rsidR="00911594" w:rsidRPr="00024675">
        <w:rPr>
          <w:color w:val="000000"/>
        </w:rPr>
        <w:t>Note: pesticide samples should</w:t>
      </w:r>
      <w:r w:rsidR="00A06C7D" w:rsidRPr="00024675">
        <w:rPr>
          <w:color w:val="000000"/>
        </w:rPr>
        <w:t xml:space="preserve"> not be collected at the </w:t>
      </w:r>
      <w:r w:rsidR="00024675">
        <w:rPr>
          <w:color w:val="000000"/>
        </w:rPr>
        <w:tab/>
      </w:r>
      <w:r w:rsidR="00024675">
        <w:rPr>
          <w:color w:val="000000"/>
        </w:rPr>
        <w:tab/>
      </w:r>
      <w:r w:rsidR="00024675">
        <w:rPr>
          <w:color w:val="000000"/>
        </w:rPr>
        <w:tab/>
      </w:r>
      <w:r w:rsidR="00A06C7D" w:rsidRPr="00024675">
        <w:rPr>
          <w:color w:val="000000"/>
        </w:rPr>
        <w:t>reference sites.</w:t>
      </w:r>
    </w:p>
    <w:p w:rsidR="00AC090D" w:rsidRPr="00911594" w:rsidRDefault="00A46BF6" w:rsidP="00911594">
      <w:pPr>
        <w:pStyle w:val="ListNumber"/>
        <w:numPr>
          <w:ilvl w:val="0"/>
          <w:numId w:val="0"/>
        </w:numPr>
        <w:ind w:left="360"/>
        <w:rPr>
          <w:color w:val="000000"/>
        </w:rPr>
      </w:pPr>
      <w:r>
        <w:rPr>
          <w:color w:val="000000"/>
        </w:rPr>
        <w:tab/>
      </w:r>
    </w:p>
    <w:p w:rsidR="002D19DF" w:rsidRPr="002D19DF" w:rsidRDefault="004F0E83">
      <w:pPr>
        <w:pStyle w:val="ListNumber"/>
      </w:pPr>
      <w:r>
        <w:rPr>
          <w:color w:val="000000"/>
        </w:rPr>
        <w:t>Ecological samples</w:t>
      </w:r>
      <w:r w:rsidR="00D538E6">
        <w:rPr>
          <w:color w:val="000000"/>
        </w:rPr>
        <w:t xml:space="preserve"> will be </w:t>
      </w:r>
      <w:r>
        <w:rPr>
          <w:color w:val="000000"/>
        </w:rPr>
        <w:t>collected</w:t>
      </w:r>
      <w:r w:rsidR="00D538E6">
        <w:rPr>
          <w:color w:val="000000"/>
        </w:rPr>
        <w:t xml:space="preserve"> at </w:t>
      </w:r>
      <w:r>
        <w:rPr>
          <w:color w:val="000000"/>
        </w:rPr>
        <w:t xml:space="preserve">all </w:t>
      </w:r>
      <w:r w:rsidR="008A62FC">
        <w:rPr>
          <w:color w:val="000000"/>
        </w:rPr>
        <w:t>39 NFSN</w:t>
      </w:r>
      <w:r w:rsidR="00840FDE">
        <w:rPr>
          <w:color w:val="000000"/>
        </w:rPr>
        <w:t xml:space="preserve"> sites </w:t>
      </w:r>
      <w:r w:rsidR="008A62FC">
        <w:rPr>
          <w:color w:val="000000"/>
        </w:rPr>
        <w:t>cate</w:t>
      </w:r>
      <w:r w:rsidR="00840FDE">
        <w:rPr>
          <w:color w:val="000000"/>
        </w:rPr>
        <w:t>gori</w:t>
      </w:r>
      <w:r w:rsidR="008A62FC">
        <w:rPr>
          <w:color w:val="000000"/>
        </w:rPr>
        <w:t>z</w:t>
      </w:r>
      <w:r w:rsidR="00840FDE">
        <w:rPr>
          <w:color w:val="000000"/>
        </w:rPr>
        <w:t xml:space="preserve">ed as </w:t>
      </w:r>
      <w:r w:rsidR="00D538E6">
        <w:rPr>
          <w:color w:val="000000"/>
        </w:rPr>
        <w:t>urban</w:t>
      </w:r>
      <w:r w:rsidR="00840FDE">
        <w:rPr>
          <w:color w:val="000000"/>
        </w:rPr>
        <w:t xml:space="preserve"> </w:t>
      </w:r>
      <w:r w:rsidR="008A62FC">
        <w:rPr>
          <w:color w:val="000000"/>
        </w:rPr>
        <w:t>(</w:t>
      </w:r>
      <w:r w:rsidR="00840FDE">
        <w:rPr>
          <w:color w:val="000000"/>
        </w:rPr>
        <w:t>10 sites)</w:t>
      </w:r>
      <w:r w:rsidR="00D538E6">
        <w:rPr>
          <w:color w:val="000000"/>
        </w:rPr>
        <w:t>, ag</w:t>
      </w:r>
      <w:r>
        <w:rPr>
          <w:color w:val="000000"/>
        </w:rPr>
        <w:t>ricultural</w:t>
      </w:r>
      <w:r w:rsidR="00840FDE">
        <w:rPr>
          <w:color w:val="000000"/>
        </w:rPr>
        <w:t xml:space="preserve"> </w:t>
      </w:r>
      <w:r w:rsidR="008A62FC">
        <w:rPr>
          <w:color w:val="000000"/>
        </w:rPr>
        <w:t>(</w:t>
      </w:r>
      <w:r w:rsidR="00840FDE">
        <w:rPr>
          <w:color w:val="000000"/>
        </w:rPr>
        <w:t>10</w:t>
      </w:r>
      <w:r w:rsidR="00911594">
        <w:rPr>
          <w:color w:val="000000"/>
        </w:rPr>
        <w:t xml:space="preserve"> sites</w:t>
      </w:r>
      <w:r w:rsidR="008A62FC">
        <w:rPr>
          <w:color w:val="000000"/>
        </w:rPr>
        <w:t>)</w:t>
      </w:r>
      <w:r w:rsidR="00465AA4">
        <w:rPr>
          <w:color w:val="000000"/>
        </w:rPr>
        <w:t>, or</w:t>
      </w:r>
      <w:r>
        <w:rPr>
          <w:color w:val="000000"/>
        </w:rPr>
        <w:t xml:space="preserve"> reference </w:t>
      </w:r>
      <w:r w:rsidR="00840FDE">
        <w:rPr>
          <w:color w:val="000000"/>
        </w:rPr>
        <w:t>(19</w:t>
      </w:r>
      <w:r w:rsidR="00911594">
        <w:rPr>
          <w:color w:val="000000"/>
        </w:rPr>
        <w:t xml:space="preserve"> sites</w:t>
      </w:r>
      <w:r w:rsidR="00840FDE">
        <w:rPr>
          <w:color w:val="000000"/>
        </w:rPr>
        <w:t>)</w:t>
      </w:r>
      <w:r w:rsidR="00D538E6">
        <w:rPr>
          <w:color w:val="000000"/>
        </w:rPr>
        <w:t>.  S</w:t>
      </w:r>
      <w:r w:rsidR="002D19DF">
        <w:rPr>
          <w:color w:val="000000"/>
        </w:rPr>
        <w:t>amples collect</w:t>
      </w:r>
      <w:r w:rsidR="00AA222C">
        <w:rPr>
          <w:color w:val="000000"/>
        </w:rPr>
        <w:t>ed</w:t>
      </w:r>
      <w:r w:rsidR="002D19DF">
        <w:rPr>
          <w:color w:val="000000"/>
        </w:rPr>
        <w:t xml:space="preserve"> will include the following:</w:t>
      </w:r>
    </w:p>
    <w:p w:rsidR="002D19DF" w:rsidRDefault="002D19DF" w:rsidP="002D19DF">
      <w:pPr>
        <w:pStyle w:val="ListNumber"/>
        <w:numPr>
          <w:ilvl w:val="0"/>
          <w:numId w:val="0"/>
        </w:numPr>
        <w:ind w:left="360"/>
        <w:rPr>
          <w:color w:val="000000"/>
        </w:rPr>
      </w:pPr>
      <w:r>
        <w:rPr>
          <w:color w:val="000000"/>
        </w:rPr>
        <w:tab/>
      </w:r>
      <w:r w:rsidR="00B66360">
        <w:rPr>
          <w:color w:val="000000"/>
        </w:rPr>
        <w:t xml:space="preserve">Invertebrate </w:t>
      </w:r>
      <w:r>
        <w:rPr>
          <w:color w:val="000000"/>
        </w:rPr>
        <w:t>-RTH (LC2172)</w:t>
      </w:r>
    </w:p>
    <w:p w:rsidR="002D19DF" w:rsidRDefault="002D19DF" w:rsidP="002D19DF">
      <w:pPr>
        <w:pStyle w:val="ListNumber"/>
        <w:numPr>
          <w:ilvl w:val="0"/>
          <w:numId w:val="0"/>
        </w:numPr>
        <w:ind w:left="360"/>
        <w:rPr>
          <w:color w:val="000000"/>
        </w:rPr>
      </w:pPr>
      <w:r>
        <w:rPr>
          <w:color w:val="000000"/>
        </w:rPr>
        <w:tab/>
        <w:t xml:space="preserve">Algae-RTH </w:t>
      </w:r>
    </w:p>
    <w:p w:rsidR="002D19DF" w:rsidRDefault="002D19DF" w:rsidP="002D19DF">
      <w:pPr>
        <w:pStyle w:val="ListNumber"/>
        <w:numPr>
          <w:ilvl w:val="0"/>
          <w:numId w:val="0"/>
        </w:numPr>
        <w:ind w:left="360"/>
        <w:rPr>
          <w:color w:val="000000"/>
        </w:rPr>
      </w:pPr>
      <w:r>
        <w:rPr>
          <w:color w:val="000000"/>
        </w:rPr>
        <w:tab/>
        <w:t xml:space="preserve">Chlorophyll a </w:t>
      </w:r>
      <w:r w:rsidR="00AA222C">
        <w:rPr>
          <w:color w:val="000000"/>
        </w:rPr>
        <w:t xml:space="preserve">and biomass </w:t>
      </w:r>
      <w:r>
        <w:rPr>
          <w:color w:val="000000"/>
        </w:rPr>
        <w:t>(SH1632)</w:t>
      </w:r>
    </w:p>
    <w:p w:rsidR="00B66360" w:rsidRDefault="00B66360" w:rsidP="002D19DF">
      <w:pPr>
        <w:pStyle w:val="ListNumber"/>
        <w:numPr>
          <w:ilvl w:val="0"/>
          <w:numId w:val="0"/>
        </w:numPr>
        <w:ind w:left="360"/>
        <w:rPr>
          <w:color w:val="000000"/>
        </w:rPr>
      </w:pPr>
      <w:r>
        <w:rPr>
          <w:color w:val="000000"/>
        </w:rPr>
        <w:tab/>
        <w:t>Fish</w:t>
      </w:r>
    </w:p>
    <w:p w:rsidR="00B66360" w:rsidRDefault="00B66360" w:rsidP="002D19DF">
      <w:pPr>
        <w:pStyle w:val="ListNumber"/>
        <w:numPr>
          <w:ilvl w:val="0"/>
          <w:numId w:val="0"/>
        </w:numPr>
        <w:ind w:left="360"/>
        <w:rPr>
          <w:color w:val="000000"/>
        </w:rPr>
      </w:pPr>
      <w:r>
        <w:rPr>
          <w:color w:val="000000"/>
        </w:rPr>
        <w:tab/>
        <w:t>Habitat</w:t>
      </w:r>
    </w:p>
    <w:p w:rsidR="00912460" w:rsidRPr="00912460" w:rsidRDefault="00A05B84" w:rsidP="002D19DF">
      <w:pPr>
        <w:pStyle w:val="ListNumber"/>
        <w:numPr>
          <w:ilvl w:val="0"/>
          <w:numId w:val="0"/>
        </w:numPr>
        <w:ind w:left="360"/>
      </w:pPr>
      <w:r w:rsidRPr="00912460">
        <w:rPr>
          <w:color w:val="000000"/>
        </w:rPr>
        <w:t xml:space="preserve">  </w:t>
      </w:r>
    </w:p>
    <w:p w:rsidR="00AC090D" w:rsidRPr="00465AA4" w:rsidRDefault="00AC090D">
      <w:pPr>
        <w:pStyle w:val="ListNumber"/>
      </w:pPr>
      <w:r w:rsidRPr="00AC090D">
        <w:rPr>
          <w:color w:val="000000"/>
        </w:rPr>
        <w:t xml:space="preserve">There </w:t>
      </w:r>
      <w:r w:rsidR="00E0514F">
        <w:rPr>
          <w:color w:val="000000"/>
        </w:rPr>
        <w:t>are currently</w:t>
      </w:r>
      <w:r w:rsidR="006D2536">
        <w:rPr>
          <w:color w:val="000000"/>
        </w:rPr>
        <w:t xml:space="preserve"> </w:t>
      </w:r>
      <w:r w:rsidR="006D2536" w:rsidRPr="008A62FC">
        <w:t>100</w:t>
      </w:r>
      <w:r w:rsidR="006D2536" w:rsidRPr="00AC090D">
        <w:rPr>
          <w:color w:val="000000"/>
        </w:rPr>
        <w:t xml:space="preserve"> sites in the </w:t>
      </w:r>
      <w:r w:rsidR="006D2536">
        <w:rPr>
          <w:color w:val="000000"/>
        </w:rPr>
        <w:t xml:space="preserve">Cycle 3 </w:t>
      </w:r>
      <w:r w:rsidR="006D2536" w:rsidRPr="00AC090D">
        <w:rPr>
          <w:color w:val="000000"/>
        </w:rPr>
        <w:t>NFSN. Water-quality</w:t>
      </w:r>
      <w:r w:rsidR="006D2536">
        <w:rPr>
          <w:color w:val="000000"/>
        </w:rPr>
        <w:t xml:space="preserve"> </w:t>
      </w:r>
      <w:r w:rsidR="006D2536" w:rsidRPr="00A06C7D">
        <w:rPr>
          <w:color w:val="000000"/>
        </w:rPr>
        <w:t xml:space="preserve">samples </w:t>
      </w:r>
      <w:r w:rsidR="00866264" w:rsidRPr="00A06C7D">
        <w:rPr>
          <w:color w:val="000000"/>
        </w:rPr>
        <w:t>will continue to be</w:t>
      </w:r>
      <w:r w:rsidR="006D2536" w:rsidRPr="00A06C7D">
        <w:rPr>
          <w:color w:val="000000"/>
        </w:rPr>
        <w:t xml:space="preserve"> collected every year at all sites. These sites include</w:t>
      </w:r>
      <w:r w:rsidR="006D2536">
        <w:rPr>
          <w:color w:val="000000"/>
        </w:rPr>
        <w:t xml:space="preserve"> those from the </w:t>
      </w:r>
      <w:r w:rsidR="00F02708">
        <w:rPr>
          <w:color w:val="000000"/>
        </w:rPr>
        <w:t xml:space="preserve">National Water Quality Assessment (NAWQA), </w:t>
      </w:r>
      <w:r w:rsidR="006D2536">
        <w:rPr>
          <w:color w:val="000000"/>
        </w:rPr>
        <w:t>National Stream Quality Accounting Network (NASQAN)</w:t>
      </w:r>
      <w:r w:rsidR="00F02708">
        <w:rPr>
          <w:color w:val="000000"/>
        </w:rPr>
        <w:t>,</w:t>
      </w:r>
      <w:r w:rsidR="006D2536">
        <w:rPr>
          <w:color w:val="000000"/>
        </w:rPr>
        <w:t xml:space="preserve"> </w:t>
      </w:r>
      <w:r w:rsidR="00F02708">
        <w:rPr>
          <w:color w:val="000000"/>
        </w:rPr>
        <w:t>and National Monitoring Network</w:t>
      </w:r>
      <w:r w:rsidR="006D2536">
        <w:rPr>
          <w:color w:val="000000"/>
        </w:rPr>
        <w:t xml:space="preserve"> (NMN)</w:t>
      </w:r>
      <w:r w:rsidR="00F02708">
        <w:rPr>
          <w:color w:val="000000"/>
        </w:rPr>
        <w:t xml:space="preserve"> programs. </w:t>
      </w:r>
      <w:r w:rsidR="00705FAA">
        <w:rPr>
          <w:color w:val="000000"/>
        </w:rPr>
        <w:t>Separate guidance documents and surface-water sampling plans (SWPLANs) are no longer</w:t>
      </w:r>
      <w:r w:rsidR="00866264">
        <w:rPr>
          <w:color w:val="000000"/>
        </w:rPr>
        <w:t xml:space="preserve"> issued for each network.</w:t>
      </w:r>
      <w:r w:rsidR="006D2536">
        <w:rPr>
          <w:color w:val="000000"/>
        </w:rPr>
        <w:t xml:space="preserve"> </w:t>
      </w:r>
      <w:r w:rsidR="00866264">
        <w:rPr>
          <w:color w:val="000000"/>
        </w:rPr>
        <w:t>The</w:t>
      </w:r>
      <w:r w:rsidR="006D2536">
        <w:rPr>
          <w:color w:val="000000"/>
        </w:rPr>
        <w:t xml:space="preserve"> three networks </w:t>
      </w:r>
      <w:r w:rsidR="00F02708">
        <w:rPr>
          <w:color w:val="000000"/>
        </w:rPr>
        <w:t xml:space="preserve">will follow the same protocols for sample collection and processing. </w:t>
      </w:r>
      <w:r w:rsidR="006D2536">
        <w:rPr>
          <w:color w:val="000000"/>
        </w:rPr>
        <w:t>NAWQA large river sites</w:t>
      </w:r>
      <w:r w:rsidR="00A06C7D">
        <w:rPr>
          <w:color w:val="000000"/>
        </w:rPr>
        <w:t>,</w:t>
      </w:r>
      <w:r w:rsidR="006D2536">
        <w:rPr>
          <w:color w:val="000000"/>
        </w:rPr>
        <w:t xml:space="preserve"> as much as possible</w:t>
      </w:r>
      <w:r w:rsidR="00A06C7D">
        <w:rPr>
          <w:color w:val="000000"/>
        </w:rPr>
        <w:t>,</w:t>
      </w:r>
      <w:r w:rsidR="006D2536">
        <w:rPr>
          <w:color w:val="000000"/>
        </w:rPr>
        <w:t xml:space="preserve"> were selected for inclusion in the Cycle 3 NFSN with the intent of complementing those already in the NASQAN and NMN networks. Data analysis and interpretation will be integrated so that products reflect findings of the NFSN rather than separate programs. Ecological samples will be collected every year at the urban, agricultural, and reference sites. No ecological samples will be collected at the large river si</w:t>
      </w:r>
      <w:r w:rsidR="00705FAA">
        <w:rPr>
          <w:color w:val="000000"/>
        </w:rPr>
        <w:t>tes. Please refer to the FY 2014</w:t>
      </w:r>
      <w:r w:rsidR="006D2536">
        <w:rPr>
          <w:color w:val="000000"/>
        </w:rPr>
        <w:t xml:space="preserve"> NFSN SWPLAN for site information such as site type and network category.</w:t>
      </w:r>
    </w:p>
    <w:p w:rsidR="00465AA4" w:rsidRPr="00465AA4" w:rsidRDefault="00ED40FD">
      <w:pPr>
        <w:pStyle w:val="ListNumber"/>
      </w:pPr>
      <w:r>
        <w:rPr>
          <w:color w:val="000000"/>
        </w:rPr>
        <w:lastRenderedPageBreak/>
        <w:t xml:space="preserve">The following </w:t>
      </w:r>
      <w:r w:rsidR="00465AA4">
        <w:rPr>
          <w:color w:val="000000"/>
        </w:rPr>
        <w:t>s</w:t>
      </w:r>
      <w:r w:rsidR="00DD78CE">
        <w:rPr>
          <w:color w:val="000000"/>
        </w:rPr>
        <w:t xml:space="preserve">amples will be collected at </w:t>
      </w:r>
      <w:r w:rsidR="00355CFD">
        <w:rPr>
          <w:color w:val="000000"/>
        </w:rPr>
        <w:t xml:space="preserve">select </w:t>
      </w:r>
      <w:r w:rsidR="00F02708">
        <w:rPr>
          <w:color w:val="000000"/>
        </w:rPr>
        <w:t xml:space="preserve">large-river </w:t>
      </w:r>
      <w:r w:rsidR="00355CFD">
        <w:rPr>
          <w:color w:val="000000"/>
        </w:rPr>
        <w:t>sites (</w:t>
      </w:r>
      <w:r w:rsidR="00DD78CE">
        <w:rPr>
          <w:color w:val="000000"/>
        </w:rPr>
        <w:t>most</w:t>
      </w:r>
      <w:r w:rsidR="00355CFD">
        <w:rPr>
          <w:color w:val="000000"/>
        </w:rPr>
        <w:t xml:space="preserve"> are NASQAN or</w:t>
      </w:r>
      <w:r w:rsidR="00465AA4">
        <w:rPr>
          <w:color w:val="000000"/>
        </w:rPr>
        <w:t xml:space="preserve"> NMN sites</w:t>
      </w:r>
      <w:r w:rsidR="00355CFD">
        <w:rPr>
          <w:color w:val="000000"/>
        </w:rPr>
        <w:t>)</w:t>
      </w:r>
      <w:r w:rsidR="00B33441">
        <w:rPr>
          <w:color w:val="000000"/>
        </w:rPr>
        <w:t>:</w:t>
      </w:r>
      <w:r w:rsidR="00465AA4">
        <w:rPr>
          <w:color w:val="000000"/>
        </w:rPr>
        <w:t xml:space="preserve"> </w:t>
      </w:r>
    </w:p>
    <w:p w:rsidR="00465AA4" w:rsidRDefault="00465AA4" w:rsidP="00465AA4">
      <w:pPr>
        <w:pStyle w:val="ListNumber"/>
        <w:numPr>
          <w:ilvl w:val="0"/>
          <w:numId w:val="0"/>
        </w:numPr>
        <w:ind w:left="360"/>
        <w:rPr>
          <w:color w:val="000000"/>
        </w:rPr>
      </w:pPr>
      <w:r>
        <w:rPr>
          <w:color w:val="000000"/>
        </w:rPr>
        <w:tab/>
        <w:t>DOC fractionation (George Aiken)</w:t>
      </w:r>
      <w:r w:rsidR="00B33441">
        <w:rPr>
          <w:color w:val="000000"/>
        </w:rPr>
        <w:t xml:space="preserve"> </w:t>
      </w:r>
    </w:p>
    <w:p w:rsidR="00465AA4" w:rsidRDefault="00465AA4" w:rsidP="00465AA4">
      <w:pPr>
        <w:pStyle w:val="ListNumber"/>
        <w:numPr>
          <w:ilvl w:val="0"/>
          <w:numId w:val="0"/>
        </w:numPr>
        <w:ind w:left="360"/>
        <w:rPr>
          <w:color w:val="000000"/>
        </w:rPr>
      </w:pPr>
      <w:r>
        <w:rPr>
          <w:color w:val="000000"/>
        </w:rPr>
        <w:tab/>
        <w:t>DNA (Byron Crump)</w:t>
      </w:r>
    </w:p>
    <w:p w:rsidR="002667CC" w:rsidRDefault="002667CC" w:rsidP="00465AA4">
      <w:pPr>
        <w:pStyle w:val="ListNumber"/>
        <w:numPr>
          <w:ilvl w:val="0"/>
          <w:numId w:val="0"/>
        </w:numPr>
        <w:ind w:left="360"/>
        <w:rPr>
          <w:color w:val="000000"/>
        </w:rPr>
      </w:pPr>
      <w:r>
        <w:rPr>
          <w:color w:val="000000"/>
        </w:rPr>
        <w:tab/>
        <w:t xml:space="preserve">Isotopes (Ty </w:t>
      </w:r>
      <w:proofErr w:type="spellStart"/>
      <w:r>
        <w:rPr>
          <w:color w:val="000000"/>
        </w:rPr>
        <w:t>Coplen</w:t>
      </w:r>
      <w:proofErr w:type="spellEnd"/>
      <w:r>
        <w:rPr>
          <w:color w:val="000000"/>
        </w:rPr>
        <w:t>)</w:t>
      </w:r>
    </w:p>
    <w:p w:rsidR="002667CC" w:rsidRDefault="002667CC" w:rsidP="00465AA4">
      <w:pPr>
        <w:pStyle w:val="ListNumber"/>
        <w:numPr>
          <w:ilvl w:val="0"/>
          <w:numId w:val="0"/>
        </w:numPr>
        <w:ind w:left="360"/>
        <w:rPr>
          <w:color w:val="000000"/>
        </w:rPr>
      </w:pPr>
      <w:r>
        <w:rPr>
          <w:color w:val="000000"/>
        </w:rPr>
        <w:tab/>
        <w:t>Mercury (George Aiken)</w:t>
      </w:r>
    </w:p>
    <w:p w:rsidR="00201777" w:rsidRDefault="00201777" w:rsidP="00465AA4">
      <w:pPr>
        <w:pStyle w:val="ListNumber"/>
        <w:numPr>
          <w:ilvl w:val="0"/>
          <w:numId w:val="0"/>
        </w:numPr>
        <w:ind w:left="360"/>
        <w:rPr>
          <w:color w:val="000000"/>
        </w:rPr>
      </w:pPr>
      <w:r>
        <w:rPr>
          <w:color w:val="000000"/>
        </w:rPr>
        <w:tab/>
        <w:t>Tritium (Megan Young)</w:t>
      </w:r>
    </w:p>
    <w:p w:rsidR="002667CC" w:rsidRDefault="002667CC" w:rsidP="00465AA4">
      <w:pPr>
        <w:pStyle w:val="ListNumber"/>
        <w:numPr>
          <w:ilvl w:val="0"/>
          <w:numId w:val="0"/>
        </w:numPr>
        <w:ind w:left="360"/>
        <w:rPr>
          <w:color w:val="000000"/>
        </w:rPr>
      </w:pPr>
    </w:p>
    <w:p w:rsidR="00465AA4" w:rsidRPr="00B66360" w:rsidRDefault="00465AA4" w:rsidP="00465AA4">
      <w:pPr>
        <w:pStyle w:val="ListNumber"/>
        <w:numPr>
          <w:ilvl w:val="0"/>
          <w:numId w:val="0"/>
        </w:numPr>
        <w:ind w:left="360"/>
      </w:pPr>
      <w:r>
        <w:rPr>
          <w:color w:val="000000"/>
        </w:rPr>
        <w:t xml:space="preserve">Please refer to </w:t>
      </w:r>
      <w:r w:rsidR="00DD78CE">
        <w:rPr>
          <w:color w:val="000000"/>
        </w:rPr>
        <w:t>Attac</w:t>
      </w:r>
      <w:r w:rsidR="003A2EC6">
        <w:rPr>
          <w:color w:val="000000"/>
        </w:rPr>
        <w:t>hments 8</w:t>
      </w:r>
      <w:r w:rsidR="00267241">
        <w:rPr>
          <w:color w:val="000000"/>
        </w:rPr>
        <w:t>, 9, and 10</w:t>
      </w:r>
      <w:r w:rsidR="003A2EC6">
        <w:rPr>
          <w:color w:val="000000"/>
        </w:rPr>
        <w:t xml:space="preserve"> in</w:t>
      </w:r>
      <w:r w:rsidR="00DD78CE">
        <w:rPr>
          <w:color w:val="000000"/>
        </w:rPr>
        <w:t xml:space="preserve"> this document for sampling and processing guidance</w:t>
      </w:r>
      <w:r w:rsidR="00267241">
        <w:rPr>
          <w:color w:val="000000"/>
        </w:rPr>
        <w:t xml:space="preserve"> for DOC fractionation, DNA, and isotope sampling, respectively</w:t>
      </w:r>
      <w:r w:rsidR="003A2EC6">
        <w:rPr>
          <w:color w:val="000000"/>
        </w:rPr>
        <w:t>.</w:t>
      </w:r>
      <w:r w:rsidR="00267241">
        <w:rPr>
          <w:color w:val="000000"/>
        </w:rPr>
        <w:t xml:space="preserve"> Information on mercury sampling will be sent as a separate document. </w:t>
      </w:r>
      <w:r w:rsidR="00DD78CE">
        <w:rPr>
          <w:color w:val="000000"/>
        </w:rPr>
        <w:t>Please refer to t</w:t>
      </w:r>
      <w:r>
        <w:rPr>
          <w:color w:val="000000"/>
        </w:rPr>
        <w:t xml:space="preserve">he </w:t>
      </w:r>
      <w:hyperlink r:id="rId9" w:history="1">
        <w:r w:rsidR="009367C1">
          <w:rPr>
            <w:rStyle w:val="Hyperlink"/>
            <w:rFonts w:cs="Arial"/>
          </w:rPr>
          <w:t>FY 2014.NFSN.SWPLAN.xlsx</w:t>
        </w:r>
      </w:hyperlink>
      <w:r w:rsidR="009367C1">
        <w:rPr>
          <w:rStyle w:val="Hyperlink"/>
          <w:rFonts w:cs="Arial"/>
        </w:rPr>
        <w:t xml:space="preserve"> </w:t>
      </w:r>
      <w:r w:rsidR="00DD78CE">
        <w:rPr>
          <w:color w:val="000000"/>
        </w:rPr>
        <w:t xml:space="preserve">for </w:t>
      </w:r>
      <w:r w:rsidR="009367C1">
        <w:rPr>
          <w:color w:val="000000"/>
        </w:rPr>
        <w:t>samp</w:t>
      </w:r>
      <w:r w:rsidR="00C4630C">
        <w:rPr>
          <w:color w:val="000000"/>
        </w:rPr>
        <w:t>le requirements at</w:t>
      </w:r>
      <w:r w:rsidR="009367C1">
        <w:rPr>
          <w:color w:val="000000"/>
        </w:rPr>
        <w:t xml:space="preserve"> each </w:t>
      </w:r>
      <w:r w:rsidR="00C4630C">
        <w:rPr>
          <w:color w:val="000000"/>
        </w:rPr>
        <w:t xml:space="preserve">NASQAN and NMN </w:t>
      </w:r>
      <w:r w:rsidR="009367C1">
        <w:rPr>
          <w:color w:val="000000"/>
        </w:rPr>
        <w:t xml:space="preserve">site. </w:t>
      </w:r>
      <w:r w:rsidR="00DD78CE">
        <w:rPr>
          <w:color w:val="000000"/>
        </w:rPr>
        <w:t xml:space="preserve">  </w:t>
      </w:r>
    </w:p>
    <w:p w:rsidR="00B66360" w:rsidRPr="00AC090D" w:rsidRDefault="00B66360" w:rsidP="00B66360">
      <w:pPr>
        <w:pStyle w:val="ListNumber"/>
        <w:numPr>
          <w:ilvl w:val="0"/>
          <w:numId w:val="0"/>
        </w:numPr>
        <w:ind w:left="360"/>
      </w:pPr>
    </w:p>
    <w:p w:rsidR="00D16BC3" w:rsidRPr="0081222D" w:rsidRDefault="00D16BC3" w:rsidP="0081222D">
      <w:pPr>
        <w:pStyle w:val="ListNumber"/>
        <w:rPr>
          <w:color w:val="000000"/>
        </w:rPr>
      </w:pPr>
      <w:r>
        <w:t xml:space="preserve">Seasonally-weighted </w:t>
      </w:r>
      <w:r w:rsidRPr="00D538E6">
        <w:t>fixed interval</w:t>
      </w:r>
      <w:r>
        <w:t xml:space="preserve"> sampling will be used (no storm chasing).  That is, fixed interval sampling is used but the intervals between samples vary given the time of year.</w:t>
      </w:r>
      <w:r w:rsidR="00FF6536">
        <w:t xml:space="preserve"> </w:t>
      </w:r>
      <w:r w:rsidR="00DF797A" w:rsidRPr="009E4982">
        <w:rPr>
          <w:b/>
        </w:rPr>
        <w:t xml:space="preserve">Please contact Dave Reutter if a sampling trip must be rescheduled. </w:t>
      </w:r>
      <w:r w:rsidRPr="00E306A9">
        <w:t>The n</w:t>
      </w:r>
      <w:r w:rsidR="00E306A9" w:rsidRPr="00E306A9">
        <w:t xml:space="preserve">umber of water samples </w:t>
      </w:r>
      <w:r w:rsidRPr="00E306A9">
        <w:t>collected</w:t>
      </w:r>
      <w:r w:rsidR="00E306A9" w:rsidRPr="00E306A9">
        <w:t xml:space="preserve"> per year </w:t>
      </w:r>
      <w:r w:rsidRPr="00E306A9">
        <w:t>at each site varies based on size, location, and chemical use in the basin</w:t>
      </w:r>
      <w:r>
        <w:t xml:space="preserve">.  </w:t>
      </w:r>
      <w:r w:rsidR="00327AE0" w:rsidRPr="00AC090D">
        <w:rPr>
          <w:rFonts w:cs="Arial"/>
        </w:rPr>
        <w:t xml:space="preserve"> </w:t>
      </w:r>
      <w:hyperlink r:id="rId10" w:history="1">
        <w:r w:rsidR="00AC090D" w:rsidRPr="00AC090D">
          <w:rPr>
            <w:rStyle w:val="Hyperlink"/>
            <w:rFonts w:cs="Arial"/>
          </w:rPr>
          <w:t>FY</w:t>
        </w:r>
        <w:r w:rsidR="006D2536">
          <w:rPr>
            <w:rStyle w:val="Hyperlink"/>
            <w:rFonts w:cs="Arial"/>
          </w:rPr>
          <w:t>20</w:t>
        </w:r>
        <w:r w:rsidR="00CD58E3">
          <w:rPr>
            <w:rStyle w:val="Hyperlink"/>
            <w:rFonts w:cs="Arial"/>
          </w:rPr>
          <w:t>14</w:t>
        </w:r>
        <w:r w:rsidR="00363065" w:rsidRPr="00AC090D">
          <w:rPr>
            <w:rStyle w:val="Hyperlink"/>
            <w:rFonts w:cs="Arial"/>
          </w:rPr>
          <w:t>.</w:t>
        </w:r>
        <w:r w:rsidR="007845D0">
          <w:rPr>
            <w:rStyle w:val="Hyperlink"/>
            <w:rFonts w:cs="Arial"/>
          </w:rPr>
          <w:t>NFSN</w:t>
        </w:r>
        <w:r w:rsidR="00363065" w:rsidRPr="00AC090D">
          <w:rPr>
            <w:rStyle w:val="Hyperlink"/>
            <w:rFonts w:cs="Arial"/>
          </w:rPr>
          <w:t>.design.xlsx</w:t>
        </w:r>
      </w:hyperlink>
      <w:r w:rsidR="00327AE0" w:rsidRPr="00AC090D">
        <w:rPr>
          <w:rFonts w:cs="Arial"/>
        </w:rPr>
        <w:t xml:space="preserve"> </w:t>
      </w:r>
      <w:r w:rsidR="00A95FBA">
        <w:t>(worksheet ‘Sampling Frequency’)</w:t>
      </w:r>
      <w:r>
        <w:t xml:space="preserve"> gives the number of samples per month for each </w:t>
      </w:r>
      <w:r w:rsidR="0081222D">
        <w:t>site.</w:t>
      </w:r>
      <w:r>
        <w:t xml:space="preserve">  </w:t>
      </w:r>
    </w:p>
    <w:p w:rsidR="0081222D" w:rsidRDefault="0081222D" w:rsidP="0081222D">
      <w:pPr>
        <w:pStyle w:val="ListNumber"/>
        <w:numPr>
          <w:ilvl w:val="0"/>
          <w:numId w:val="0"/>
        </w:numPr>
        <w:ind w:left="360"/>
        <w:rPr>
          <w:color w:val="000000"/>
        </w:rPr>
      </w:pPr>
    </w:p>
    <w:p w:rsidR="001B775D" w:rsidRDefault="001B775D" w:rsidP="001B775D">
      <w:pPr>
        <w:pStyle w:val="ListNumber"/>
        <w:numPr>
          <w:ilvl w:val="0"/>
          <w:numId w:val="0"/>
        </w:numPr>
        <w:rPr>
          <w:color w:val="000000"/>
        </w:rPr>
      </w:pPr>
      <w:r w:rsidRPr="009E4982">
        <w:rPr>
          <w:color w:val="000000"/>
        </w:rPr>
        <w:t xml:space="preserve">Ecological sampling will include annual sampling for Invertebrates (RTH </w:t>
      </w:r>
      <w:r>
        <w:rPr>
          <w:color w:val="000000"/>
        </w:rPr>
        <w:t>only</w:t>
      </w:r>
      <w:r w:rsidRPr="009E4982">
        <w:rPr>
          <w:color w:val="000000"/>
        </w:rPr>
        <w:t xml:space="preserve">), Algae (RTH and chlorophyll/biomass), </w:t>
      </w:r>
      <w:r w:rsidRPr="00E306A9">
        <w:t>Fish</w:t>
      </w:r>
      <w:r w:rsidRPr="009E4982">
        <w:rPr>
          <w:color w:val="000000"/>
        </w:rPr>
        <w:t>, and Habitat</w:t>
      </w:r>
      <w:r>
        <w:rPr>
          <w:color w:val="000000"/>
        </w:rPr>
        <w:t xml:space="preserve">. There will be no changes in the ecological sampling protocols from those used in Cycle 2.  Habitat data collection activities have been reduced such that all ecological sampling can be collected in a shortened time period. New field sheets have been developed to reflect these reductions. Please contact Amanda Bell if you have questions.   </w:t>
      </w:r>
    </w:p>
    <w:p w:rsidR="001B775D" w:rsidRDefault="001B775D" w:rsidP="006D2536">
      <w:pPr>
        <w:pStyle w:val="ListNumber"/>
        <w:numPr>
          <w:ilvl w:val="0"/>
          <w:numId w:val="0"/>
        </w:numPr>
        <w:rPr>
          <w:rFonts w:cs="Arial"/>
        </w:rPr>
      </w:pPr>
    </w:p>
    <w:p w:rsidR="006D2536" w:rsidRDefault="006D2536" w:rsidP="006D2536">
      <w:pPr>
        <w:pStyle w:val="ListNumber"/>
        <w:numPr>
          <w:ilvl w:val="0"/>
          <w:numId w:val="0"/>
        </w:numPr>
        <w:rPr>
          <w:color w:val="000000"/>
        </w:rPr>
      </w:pPr>
      <w:r>
        <w:rPr>
          <w:rFonts w:cs="Arial"/>
        </w:rPr>
        <w:t>FY 20</w:t>
      </w:r>
      <w:r w:rsidR="00003794">
        <w:rPr>
          <w:rFonts w:cs="Arial"/>
        </w:rPr>
        <w:t>14</w:t>
      </w:r>
      <w:r>
        <w:rPr>
          <w:rFonts w:cs="Arial"/>
        </w:rPr>
        <w:t xml:space="preserve"> targets for water-quality sampling have been developed based on prior year</w:t>
      </w:r>
      <w:r w:rsidR="002A7CBD">
        <w:rPr>
          <w:rFonts w:cs="Arial"/>
        </w:rPr>
        <w:t>s cost</w:t>
      </w:r>
      <w:r>
        <w:rPr>
          <w:rFonts w:cs="Arial"/>
        </w:rPr>
        <w:t xml:space="preserve"> to sample the sites. </w:t>
      </w:r>
      <w:r>
        <w:rPr>
          <w:color w:val="000000"/>
        </w:rPr>
        <w:t>Budget targets for ecological sampling in FY 20</w:t>
      </w:r>
      <w:r w:rsidR="00003794">
        <w:rPr>
          <w:color w:val="000000"/>
        </w:rPr>
        <w:t>14</w:t>
      </w:r>
      <w:r>
        <w:rPr>
          <w:color w:val="000000"/>
        </w:rPr>
        <w:t xml:space="preserve"> are based on Cycle 2 assumptions, with sampling responsibilities assigned to the SC that was responsible for ecological data collection at the site in Cycle 2. Targets in future years will likely be lower to reflect a reduced overall sampling effort.  </w:t>
      </w:r>
    </w:p>
    <w:p w:rsidR="00D16BC3" w:rsidRDefault="00D16BC3">
      <w:pPr>
        <w:rPr>
          <w:rFonts w:ascii="Arial" w:hAnsi="Arial" w:cs="Arial"/>
        </w:rPr>
      </w:pPr>
    </w:p>
    <w:p w:rsidR="00CB77D2" w:rsidRDefault="00CB77D2">
      <w:pPr>
        <w:rPr>
          <w:rFonts w:ascii="Arial" w:hAnsi="Arial" w:cs="Arial"/>
        </w:rPr>
      </w:pPr>
    </w:p>
    <w:p w:rsidR="00CB77D2" w:rsidRDefault="00CB77D2">
      <w:pPr>
        <w:rPr>
          <w:rFonts w:ascii="Arial" w:hAnsi="Arial" w:cs="Arial"/>
          <w:b/>
          <w:bCs/>
          <w:color w:val="000000"/>
        </w:rPr>
      </w:pPr>
      <w:r w:rsidRPr="00CB77D2">
        <w:rPr>
          <w:rFonts w:ascii="Arial" w:hAnsi="Arial" w:cs="Arial"/>
          <w:b/>
          <w:bCs/>
          <w:color w:val="000000"/>
        </w:rPr>
        <w:t xml:space="preserve">Cycle </w:t>
      </w:r>
      <w:r w:rsidR="009C6205">
        <w:rPr>
          <w:rFonts w:ascii="Arial" w:hAnsi="Arial" w:cs="Arial"/>
          <w:b/>
          <w:bCs/>
          <w:color w:val="000000"/>
        </w:rPr>
        <w:t>3</w:t>
      </w:r>
      <w:r w:rsidRPr="00CB77D2">
        <w:rPr>
          <w:rFonts w:ascii="Arial" w:hAnsi="Arial" w:cs="Arial"/>
          <w:b/>
          <w:bCs/>
          <w:color w:val="000000"/>
        </w:rPr>
        <w:t xml:space="preserve"> SWPLAN</w:t>
      </w:r>
    </w:p>
    <w:p w:rsidR="008A62FC" w:rsidRDefault="008A62FC">
      <w:pPr>
        <w:rPr>
          <w:rFonts w:ascii="Arial" w:hAnsi="Arial" w:cs="Arial"/>
          <w:b/>
          <w:bCs/>
          <w:color w:val="000000"/>
        </w:rPr>
      </w:pPr>
    </w:p>
    <w:p w:rsidR="00CB77D2" w:rsidRPr="00CB77D2" w:rsidRDefault="00840FDE" w:rsidP="00CB77D2">
      <w:pPr>
        <w:pStyle w:val="BodyText2"/>
      </w:pPr>
      <w:r>
        <w:rPr>
          <w:b/>
          <w:bCs/>
        </w:rPr>
        <w:t>NFSN</w:t>
      </w:r>
      <w:r w:rsidR="00CB77D2">
        <w:rPr>
          <w:b/>
          <w:bCs/>
        </w:rPr>
        <w:t xml:space="preserve"> Chem</w:t>
      </w:r>
      <w:r w:rsidR="004F0E83">
        <w:rPr>
          <w:b/>
          <w:bCs/>
        </w:rPr>
        <w:t>ical</w:t>
      </w:r>
      <w:r w:rsidR="00CB77D2">
        <w:rPr>
          <w:b/>
          <w:bCs/>
        </w:rPr>
        <w:t xml:space="preserve"> Sampling</w:t>
      </w:r>
    </w:p>
    <w:p w:rsidR="00CB77D2" w:rsidRDefault="00ED411C" w:rsidP="00CB77D2">
      <w:pPr>
        <w:pStyle w:val="ListNumber"/>
        <w:numPr>
          <w:ilvl w:val="0"/>
          <w:numId w:val="0"/>
        </w:numPr>
      </w:pPr>
      <w:r>
        <w:t xml:space="preserve">Review the </w:t>
      </w:r>
      <w:r w:rsidR="00E0514F">
        <w:t>FY 2014</w:t>
      </w:r>
      <w:r>
        <w:t xml:space="preserve"> information – Please review the number of planned</w:t>
      </w:r>
      <w:r w:rsidR="00CB77D2">
        <w:t xml:space="preserve"> </w:t>
      </w:r>
      <w:r>
        <w:t xml:space="preserve">environmental </w:t>
      </w:r>
      <w:r w:rsidR="00CB77D2">
        <w:t>sample</w:t>
      </w:r>
      <w:r>
        <w:t>s, along with the requirements for QC samples (blanks, replicates, and spikes)</w:t>
      </w:r>
      <w:r w:rsidR="001D073F">
        <w:t xml:space="preserve">, </w:t>
      </w:r>
      <w:r>
        <w:t xml:space="preserve">shown for each site in the </w:t>
      </w:r>
      <w:r w:rsidR="002C4DAF">
        <w:t>Cycle 3</w:t>
      </w:r>
      <w:r>
        <w:t xml:space="preserve"> NFSN SWPLAN</w:t>
      </w:r>
      <w:r w:rsidR="00CB77D2">
        <w:t xml:space="preserve">.  Finally, review the </w:t>
      </w:r>
      <w:proofErr w:type="spellStart"/>
      <w:r w:rsidR="00CB77D2">
        <w:t>streamflow</w:t>
      </w:r>
      <w:proofErr w:type="spellEnd"/>
      <w:r w:rsidR="00CB77D2">
        <w:t xml:space="preserve"> gaging</w:t>
      </w:r>
      <w:r w:rsidR="001D073F">
        <w:t xml:space="preserve"> and continuous monitoring information</w:t>
      </w:r>
      <w:r w:rsidR="00CB77D2">
        <w:t xml:space="preserve"> </w:t>
      </w:r>
      <w:r w:rsidR="001D073F">
        <w:t>(</w:t>
      </w:r>
      <w:r w:rsidR="00CB77D2">
        <w:t>columns</w:t>
      </w:r>
      <w:r w:rsidR="002A7CBD">
        <w:t xml:space="preserve"> J</w:t>
      </w:r>
      <w:r w:rsidR="001D073F">
        <w:t xml:space="preserve"> t</w:t>
      </w:r>
      <w:r w:rsidR="002A7CBD">
        <w:t>hrough N</w:t>
      </w:r>
      <w:r w:rsidR="001D073F">
        <w:t xml:space="preserve">). </w:t>
      </w:r>
      <w:r w:rsidR="00CB77D2">
        <w:t xml:space="preserve"> </w:t>
      </w:r>
    </w:p>
    <w:p w:rsidR="00CB77D2" w:rsidRDefault="00CB77D2" w:rsidP="00CB77D2">
      <w:pPr>
        <w:pStyle w:val="ListNumber"/>
        <w:numPr>
          <w:ilvl w:val="0"/>
          <w:numId w:val="0"/>
        </w:numPr>
      </w:pPr>
    </w:p>
    <w:p w:rsidR="00CB77D2" w:rsidRPr="00935500" w:rsidRDefault="00840FDE" w:rsidP="00935500">
      <w:pPr>
        <w:pStyle w:val="BodyText"/>
        <w:rPr>
          <w:b/>
          <w:bCs/>
        </w:rPr>
      </w:pPr>
      <w:r>
        <w:rPr>
          <w:b/>
          <w:bCs/>
        </w:rPr>
        <w:t>NFSN</w:t>
      </w:r>
      <w:r w:rsidR="00CB77D2">
        <w:rPr>
          <w:b/>
          <w:bCs/>
        </w:rPr>
        <w:t xml:space="preserve"> Eco</w:t>
      </w:r>
      <w:r w:rsidR="004F0E83">
        <w:rPr>
          <w:b/>
          <w:bCs/>
        </w:rPr>
        <w:t>logical</w:t>
      </w:r>
      <w:r w:rsidR="00CB77D2">
        <w:rPr>
          <w:b/>
          <w:bCs/>
        </w:rPr>
        <w:t xml:space="preserve"> Sampling</w:t>
      </w:r>
    </w:p>
    <w:p w:rsidR="00AA222C" w:rsidRPr="008A62FC" w:rsidRDefault="00AA222C" w:rsidP="008A62FC">
      <w:pPr>
        <w:pStyle w:val="ListNumber"/>
        <w:numPr>
          <w:ilvl w:val="0"/>
          <w:numId w:val="0"/>
        </w:numPr>
      </w:pPr>
      <w:r w:rsidRPr="008A62FC">
        <w:t xml:space="preserve">Review the </w:t>
      </w:r>
      <w:r w:rsidR="00E0514F">
        <w:t>FY 2014</w:t>
      </w:r>
      <w:r w:rsidRPr="008A62FC">
        <w:t xml:space="preserve"> information for all sample types and verify all information for the site(s) to be sampled by your SC.  Please contact </w:t>
      </w:r>
      <w:r w:rsidR="00A06C7D">
        <w:t>Amanda Bell</w:t>
      </w:r>
      <w:r w:rsidRPr="008A62FC">
        <w:t xml:space="preserve"> for clarification if you have any questions about planned sampling activities. </w:t>
      </w:r>
    </w:p>
    <w:p w:rsidR="00AA222C" w:rsidRPr="008A62FC" w:rsidRDefault="00AA222C" w:rsidP="008A62FC">
      <w:pPr>
        <w:pStyle w:val="ListNumber"/>
        <w:numPr>
          <w:ilvl w:val="0"/>
          <w:numId w:val="0"/>
        </w:numPr>
      </w:pPr>
      <w:r w:rsidRPr="008A62FC">
        <w:t xml:space="preserve">Ecological sampling will be conducted within the defined 6-week Index Periods as indicated in the SWPLAN spreadsheet; these Index Periods remain the same for </w:t>
      </w:r>
      <w:r w:rsidR="00E0514F">
        <w:t>FY 2014</w:t>
      </w:r>
      <w:r w:rsidRPr="008A62FC">
        <w:t xml:space="preserve"> as in </w:t>
      </w:r>
      <w:r w:rsidR="00855BF0">
        <w:t>previous years</w:t>
      </w:r>
      <w:r w:rsidRPr="008A62FC">
        <w:t xml:space="preserve">.  Any anticipated departures from sampling during the Index Period should be discussed in advance with </w:t>
      </w:r>
      <w:r w:rsidR="00A06C7D">
        <w:t>Amanda Bell</w:t>
      </w:r>
      <w:r w:rsidRPr="008A62FC">
        <w:t>.</w:t>
      </w:r>
    </w:p>
    <w:p w:rsidR="00AA222C" w:rsidRPr="008A62FC" w:rsidRDefault="00AA222C" w:rsidP="008A62FC">
      <w:pPr>
        <w:pStyle w:val="ListNumber"/>
        <w:numPr>
          <w:ilvl w:val="0"/>
          <w:numId w:val="0"/>
        </w:numPr>
      </w:pPr>
    </w:p>
    <w:p w:rsidR="00AA222C" w:rsidRPr="008A62FC" w:rsidRDefault="00AA222C" w:rsidP="008A62FC">
      <w:pPr>
        <w:pStyle w:val="ListNumber"/>
        <w:numPr>
          <w:ilvl w:val="0"/>
          <w:numId w:val="0"/>
        </w:numPr>
      </w:pPr>
      <w:r w:rsidRPr="008A62FC">
        <w:t xml:space="preserve">Annual review of ecological data is the responsibility of the Science Center (SC) that </w:t>
      </w:r>
      <w:r w:rsidR="007F2FE1" w:rsidRPr="008A62FC">
        <w:t>was responsible for collecting</w:t>
      </w:r>
      <w:r w:rsidRPr="008A62FC">
        <w:t xml:space="preserve"> the samples.  Refer to Attachment 5 for details.</w:t>
      </w:r>
    </w:p>
    <w:p w:rsidR="00AA222C" w:rsidRPr="008A62FC" w:rsidRDefault="00AA222C" w:rsidP="008A62FC">
      <w:pPr>
        <w:pStyle w:val="ListNumber"/>
        <w:numPr>
          <w:ilvl w:val="0"/>
          <w:numId w:val="0"/>
        </w:numPr>
      </w:pPr>
    </w:p>
    <w:p w:rsidR="00AA222C" w:rsidRPr="008A62FC" w:rsidRDefault="00AA222C" w:rsidP="008A62FC">
      <w:pPr>
        <w:pStyle w:val="ListNumber"/>
        <w:numPr>
          <w:ilvl w:val="0"/>
          <w:numId w:val="0"/>
        </w:numPr>
      </w:pPr>
      <w:r w:rsidRPr="008A62FC">
        <w:t xml:space="preserve">Fish Quality Assurance (QA) Plans must be updated annually by Science Centers responsible for collecting NAWQA fish community samples.  </w:t>
      </w:r>
      <w:r w:rsidR="007702F6">
        <w:t>Enter “Yes” or “No” in column Y</w:t>
      </w:r>
      <w:r w:rsidRPr="008A62FC">
        <w:t xml:space="preserve"> to indicate whether your Fish QA Plan has been reviewed/updated for the current fiscal year and submitted to Mike Meador (</w:t>
      </w:r>
      <w:hyperlink r:id="rId11" w:history="1">
        <w:r w:rsidRPr="008A62FC">
          <w:t>mrmeador@usgs.gov</w:t>
        </w:r>
      </w:hyperlink>
      <w:r w:rsidRPr="008A62FC">
        <w:t>); an entry should be made for each site for years when fish are to be (or were) sampled.</w:t>
      </w:r>
      <w:r w:rsidR="008A62FC">
        <w:t xml:space="preserve"> </w:t>
      </w:r>
      <w:r w:rsidRPr="008A62FC">
        <w:t xml:space="preserve">Refer to Attachment </w:t>
      </w:r>
      <w:r w:rsidR="007F2FE1" w:rsidRPr="008A62FC">
        <w:t>6</w:t>
      </w:r>
      <w:r w:rsidRPr="008A62FC">
        <w:t xml:space="preserve"> for details.  </w:t>
      </w:r>
    </w:p>
    <w:p w:rsidR="00C627A4" w:rsidRDefault="00C627A4">
      <w:pPr>
        <w:rPr>
          <w:rFonts w:ascii="Arial" w:hAnsi="Arial" w:cs="Arial"/>
        </w:rPr>
      </w:pPr>
    </w:p>
    <w:p w:rsidR="00D16BC3" w:rsidRDefault="00D16BC3">
      <w:pPr>
        <w:pStyle w:val="BodyText"/>
      </w:pPr>
    </w:p>
    <w:p w:rsidR="00D16BC3" w:rsidRDefault="00D16BC3">
      <w:pPr>
        <w:pStyle w:val="BodyText"/>
        <w:rPr>
          <w:b/>
          <w:bCs/>
        </w:rPr>
      </w:pPr>
      <w:r>
        <w:rPr>
          <w:b/>
          <w:bCs/>
        </w:rPr>
        <w:t xml:space="preserve">Preparing the </w:t>
      </w:r>
      <w:r w:rsidR="004F0E83">
        <w:rPr>
          <w:b/>
          <w:bCs/>
        </w:rPr>
        <w:t>NFSN</w:t>
      </w:r>
      <w:r>
        <w:rPr>
          <w:b/>
          <w:bCs/>
        </w:rPr>
        <w:t xml:space="preserve"> budget</w:t>
      </w:r>
      <w:r w:rsidR="00935500">
        <w:rPr>
          <w:b/>
          <w:bCs/>
        </w:rPr>
        <w:t xml:space="preserve"> for your </w:t>
      </w:r>
      <w:r w:rsidR="004F0E83">
        <w:rPr>
          <w:b/>
          <w:bCs/>
        </w:rPr>
        <w:t>SC</w:t>
      </w:r>
    </w:p>
    <w:p w:rsidR="00D16BC3" w:rsidRDefault="00D16BC3">
      <w:pPr>
        <w:rPr>
          <w:rFonts w:ascii="Arial" w:hAnsi="Arial" w:cs="Arial"/>
        </w:rPr>
      </w:pPr>
    </w:p>
    <w:p w:rsidR="00360532" w:rsidRDefault="00360532" w:rsidP="00360532">
      <w:pPr>
        <w:rPr>
          <w:rFonts w:ascii="Arial" w:hAnsi="Arial" w:cs="Arial"/>
        </w:rPr>
      </w:pPr>
      <w:r>
        <w:rPr>
          <w:rFonts w:ascii="Arial" w:hAnsi="Arial" w:cs="Arial"/>
        </w:rPr>
        <w:t xml:space="preserve">A set of spreadsheets in the file </w:t>
      </w:r>
      <w:hyperlink r:id="rId12" w:history="1">
        <w:r w:rsidR="00156BBD">
          <w:rPr>
            <w:rStyle w:val="Hyperlink"/>
            <w:rFonts w:ascii="Arial" w:hAnsi="Arial" w:cs="Arial"/>
          </w:rPr>
          <w:t>FY 2014</w:t>
        </w:r>
        <w:r>
          <w:rPr>
            <w:rStyle w:val="Hyperlink"/>
            <w:rFonts w:ascii="Arial" w:hAnsi="Arial" w:cs="Arial"/>
          </w:rPr>
          <w:t>.NFSN.Budget.WPG.xlsx</w:t>
        </w:r>
      </w:hyperlink>
      <w:r>
        <w:rPr>
          <w:rFonts w:ascii="Arial" w:hAnsi="Arial" w:cs="Arial"/>
        </w:rPr>
        <w:t xml:space="preserve"> is available to help you fill in your budget template.  The worksheet “SW sites” gives total site costs that were used to estimate sampling costs for </w:t>
      </w:r>
      <w:r w:rsidR="00156BBD">
        <w:rPr>
          <w:rFonts w:ascii="Arial" w:hAnsi="Arial" w:cs="Arial"/>
        </w:rPr>
        <w:t>the sites.  The FY 2014</w:t>
      </w:r>
      <w:r>
        <w:rPr>
          <w:rFonts w:ascii="Arial" w:hAnsi="Arial" w:cs="Arial"/>
        </w:rPr>
        <w:t xml:space="preserve"> Eco site net costs” contain net costs by category (field and office labor, vehicles, supplies, etc.) for the ecology sampling costs.  Estimated costs are </w:t>
      </w:r>
      <w:r w:rsidR="00156BBD">
        <w:rPr>
          <w:rFonts w:ascii="Arial" w:hAnsi="Arial" w:cs="Arial"/>
        </w:rPr>
        <w:t>summarized by SC in the “FY 2014</w:t>
      </w:r>
      <w:r>
        <w:rPr>
          <w:rFonts w:ascii="Arial" w:hAnsi="Arial" w:cs="Arial"/>
        </w:rPr>
        <w:t xml:space="preserve"> sampling by SC</w:t>
      </w:r>
      <w:r w:rsidRPr="002C119B">
        <w:rPr>
          <w:rFonts w:ascii="Arial" w:hAnsi="Arial" w:cs="Arial"/>
        </w:rPr>
        <w:t xml:space="preserve">” worksheet.  All </w:t>
      </w:r>
      <w:r>
        <w:rPr>
          <w:rFonts w:ascii="Arial" w:hAnsi="Arial" w:cs="Arial"/>
        </w:rPr>
        <w:t xml:space="preserve">costs are in </w:t>
      </w:r>
      <w:r w:rsidR="00156BBD">
        <w:rPr>
          <w:rFonts w:ascii="Arial" w:hAnsi="Arial" w:cs="Arial"/>
        </w:rPr>
        <w:t>FY 2014</w:t>
      </w:r>
      <w:r>
        <w:rPr>
          <w:rFonts w:ascii="Arial" w:hAnsi="Arial" w:cs="Arial"/>
        </w:rPr>
        <w:t xml:space="preserve"> dollars.  </w:t>
      </w:r>
    </w:p>
    <w:p w:rsidR="00D16BC3" w:rsidRDefault="00D16BC3">
      <w:pPr>
        <w:rPr>
          <w:rFonts w:ascii="Arial" w:hAnsi="Arial" w:cs="Arial"/>
        </w:rPr>
      </w:pPr>
    </w:p>
    <w:p w:rsidR="00D16BC3" w:rsidRDefault="00D16BC3">
      <w:pPr>
        <w:rPr>
          <w:rFonts w:ascii="Arial" w:hAnsi="Arial" w:cs="Arial"/>
        </w:rPr>
      </w:pPr>
      <w:r>
        <w:rPr>
          <w:rFonts w:ascii="Arial" w:hAnsi="Arial" w:cs="Arial"/>
        </w:rPr>
        <w:t>Funds for depreciation/repl</w:t>
      </w:r>
      <w:r w:rsidR="00FC0CEE">
        <w:rPr>
          <w:rFonts w:ascii="Arial" w:hAnsi="Arial" w:cs="Arial"/>
        </w:rPr>
        <w:t>acement of capital equipment have</w:t>
      </w:r>
      <w:r>
        <w:rPr>
          <w:rFonts w:ascii="Arial" w:hAnsi="Arial" w:cs="Arial"/>
        </w:rPr>
        <w:t xml:space="preserve"> been included in the</w:t>
      </w:r>
      <w:r w:rsidR="00FE0D14">
        <w:rPr>
          <w:rFonts w:ascii="Arial" w:hAnsi="Arial" w:cs="Arial"/>
        </w:rPr>
        <w:t xml:space="preserve"> water chemistry cost targets. </w:t>
      </w:r>
      <w:r>
        <w:rPr>
          <w:rFonts w:ascii="Arial" w:hAnsi="Arial" w:cs="Arial"/>
        </w:rPr>
        <w:t xml:space="preserve">These funds are to replace field equipment (including vehicles) when needed.  It is expected that most of these funds will be put into a working capital fund so that they are available when needed to replace expensive items.  While these funds alone will probably not be sufficient to replace vehicles, they should be sufficient to cover the </w:t>
      </w:r>
      <w:r w:rsidR="00DB3588">
        <w:rPr>
          <w:rFonts w:ascii="Arial" w:hAnsi="Arial" w:cs="Arial"/>
        </w:rPr>
        <w:t>NAWQA</w:t>
      </w:r>
      <w:r>
        <w:rPr>
          <w:rFonts w:ascii="Arial" w:hAnsi="Arial" w:cs="Arial"/>
        </w:rPr>
        <w:t xml:space="preserve"> portion of vehicle purchases.  These items are too expensive to be covered by </w:t>
      </w:r>
      <w:r w:rsidR="00DB3588">
        <w:rPr>
          <w:rFonts w:ascii="Arial" w:hAnsi="Arial" w:cs="Arial"/>
        </w:rPr>
        <w:t xml:space="preserve">NAWQA </w:t>
      </w:r>
      <w:r>
        <w:rPr>
          <w:rFonts w:ascii="Arial" w:hAnsi="Arial" w:cs="Arial"/>
        </w:rPr>
        <w:t xml:space="preserve">in any given year and inclusion of funds in the targets to be placed in a working capital fund is an attempt to amortize the cost of these items to the program.  Because of funding limitations, there can be no line item allocations of </w:t>
      </w:r>
      <w:r w:rsidR="00DB3588">
        <w:rPr>
          <w:rFonts w:ascii="Arial" w:hAnsi="Arial" w:cs="Arial"/>
        </w:rPr>
        <w:t xml:space="preserve">NAWQA </w:t>
      </w:r>
      <w:r>
        <w:rPr>
          <w:rFonts w:ascii="Arial" w:hAnsi="Arial" w:cs="Arial"/>
        </w:rPr>
        <w:t>funds to cover pur</w:t>
      </w:r>
      <w:r w:rsidR="00DA5768">
        <w:rPr>
          <w:rFonts w:ascii="Arial" w:hAnsi="Arial" w:cs="Arial"/>
        </w:rPr>
        <w:t>chases of vehicles</w:t>
      </w:r>
      <w:r>
        <w:rPr>
          <w:rFonts w:ascii="Arial" w:hAnsi="Arial" w:cs="Arial"/>
        </w:rPr>
        <w:t>.</w:t>
      </w:r>
    </w:p>
    <w:p w:rsidR="00360532" w:rsidRPr="00360532" w:rsidRDefault="00360532" w:rsidP="00360532">
      <w:pPr>
        <w:rPr>
          <w:rFonts w:ascii="Arial" w:hAnsi="Arial" w:cs="Arial"/>
        </w:rPr>
      </w:pPr>
      <w:r w:rsidRPr="00360532">
        <w:rPr>
          <w:rFonts w:ascii="Arial" w:hAnsi="Arial" w:cs="Arial"/>
        </w:rPr>
        <w:t xml:space="preserve">. </w:t>
      </w:r>
    </w:p>
    <w:p w:rsidR="00360532" w:rsidRPr="00360532" w:rsidRDefault="00360532" w:rsidP="00360532">
      <w:pPr>
        <w:rPr>
          <w:rFonts w:ascii="Arial" w:hAnsi="Arial" w:cs="Arial"/>
        </w:rPr>
      </w:pPr>
      <w:r w:rsidRPr="00360532">
        <w:rPr>
          <w:rFonts w:ascii="Arial" w:hAnsi="Arial" w:cs="Arial"/>
        </w:rPr>
        <w:t xml:space="preserve">Management costs associated with sampling have been included in the water quality and ecology sampling budget targets.  Management costs should be included in the corresponding subtask column (e.g. “Surface Water QW with/without </w:t>
      </w:r>
      <w:proofErr w:type="spellStart"/>
      <w:r w:rsidRPr="00360532">
        <w:rPr>
          <w:rFonts w:ascii="Arial" w:hAnsi="Arial" w:cs="Arial"/>
        </w:rPr>
        <w:t>Streamgaging</w:t>
      </w:r>
      <w:proofErr w:type="spellEnd"/>
      <w:r w:rsidRPr="00360532">
        <w:rPr>
          <w:rFonts w:ascii="Arial" w:hAnsi="Arial" w:cs="Arial"/>
        </w:rPr>
        <w:t xml:space="preserve"> Site </w:t>
      </w:r>
      <w:r w:rsidRPr="00360532">
        <w:rPr>
          <w:rFonts w:ascii="Arial" w:hAnsi="Arial" w:cs="Arial"/>
        </w:rPr>
        <w:lastRenderedPageBreak/>
        <w:t>#1”, “Surface Wat</w:t>
      </w:r>
      <w:r w:rsidR="00156BBD">
        <w:rPr>
          <w:rFonts w:ascii="Arial" w:hAnsi="Arial" w:cs="Arial"/>
        </w:rPr>
        <w:t>er Eco Site #1“) of the “FY 2014</w:t>
      </w:r>
      <w:r w:rsidRPr="00360532">
        <w:rPr>
          <w:rFonts w:ascii="Arial" w:hAnsi="Arial" w:cs="Arial"/>
        </w:rPr>
        <w:t xml:space="preserve">.SC.BudgetTemplate” spreadsheet.  Do not include these management costs elsewhere.  </w:t>
      </w:r>
    </w:p>
    <w:p w:rsidR="00CD6F3E" w:rsidRDefault="001012D4">
      <w:pPr>
        <w:rPr>
          <w:rFonts w:ascii="Arial" w:hAnsi="Arial" w:cs="Arial"/>
        </w:rPr>
      </w:pPr>
      <w:r w:rsidRPr="00360532">
        <w:rPr>
          <w:rFonts w:ascii="Arial" w:hAnsi="Arial" w:cs="Arial"/>
          <w:b/>
        </w:rPr>
        <w:t xml:space="preserve">  </w:t>
      </w:r>
    </w:p>
    <w:p w:rsidR="0027068A" w:rsidRPr="003B0959" w:rsidRDefault="0027068A" w:rsidP="0027068A">
      <w:pPr>
        <w:rPr>
          <w:rFonts w:ascii="Arial" w:hAnsi="Arial" w:cs="Arial"/>
        </w:rPr>
      </w:pPr>
      <w:r w:rsidRPr="003B0959">
        <w:rPr>
          <w:rFonts w:ascii="Arial" w:hAnsi="Arial" w:cs="Arial"/>
        </w:rPr>
        <w:t xml:space="preserve">In calculating ecology sampling budget targets, no </w:t>
      </w:r>
      <w:r w:rsidR="003D737F">
        <w:rPr>
          <w:rFonts w:ascii="Arial" w:hAnsi="Arial" w:cs="Arial"/>
        </w:rPr>
        <w:t xml:space="preserve">costs for contracts or </w:t>
      </w:r>
      <w:r>
        <w:rPr>
          <w:rFonts w:ascii="Arial" w:hAnsi="Arial" w:cs="Arial"/>
        </w:rPr>
        <w:t xml:space="preserve">equipment </w:t>
      </w:r>
      <w:r w:rsidRPr="003B0959">
        <w:rPr>
          <w:rFonts w:ascii="Arial" w:hAnsi="Arial" w:cs="Arial"/>
        </w:rPr>
        <w:t>have been included; this is because such costs are expect</w:t>
      </w:r>
      <w:r w:rsidR="00A74C1F">
        <w:rPr>
          <w:rFonts w:ascii="Arial" w:hAnsi="Arial" w:cs="Arial"/>
        </w:rPr>
        <w:t xml:space="preserve">ed to be highly variable among </w:t>
      </w:r>
      <w:r w:rsidRPr="003B0959">
        <w:rPr>
          <w:rFonts w:ascii="Arial" w:hAnsi="Arial" w:cs="Arial"/>
        </w:rPr>
        <w:t xml:space="preserve">SCs.  </w:t>
      </w:r>
      <w:r>
        <w:rPr>
          <w:rFonts w:ascii="Arial" w:hAnsi="Arial" w:cs="Arial"/>
        </w:rPr>
        <w:t>C</w:t>
      </w:r>
      <w:r w:rsidRPr="003B0959">
        <w:rPr>
          <w:rFonts w:ascii="Arial" w:hAnsi="Arial" w:cs="Arial"/>
        </w:rPr>
        <w:t xml:space="preserve">osts for contracts and equipment should be itemized in the budget requests and are considered </w:t>
      </w:r>
      <w:r w:rsidR="003D737F">
        <w:rPr>
          <w:rFonts w:ascii="Arial" w:hAnsi="Arial" w:cs="Arial"/>
        </w:rPr>
        <w:t xml:space="preserve">as </w:t>
      </w:r>
      <w:r w:rsidRPr="003B0959">
        <w:rPr>
          <w:rFonts w:ascii="Arial" w:hAnsi="Arial" w:cs="Arial"/>
        </w:rPr>
        <w:t xml:space="preserve">separate from the ecology targets.  </w:t>
      </w:r>
      <w:r>
        <w:rPr>
          <w:rFonts w:ascii="Arial" w:hAnsi="Arial" w:cs="Arial"/>
        </w:rPr>
        <w:t xml:space="preserve">Training costs associated with </w:t>
      </w:r>
      <w:r w:rsidRPr="003B0959">
        <w:rPr>
          <w:rFonts w:ascii="Arial" w:hAnsi="Arial" w:cs="Arial"/>
        </w:rPr>
        <w:t xml:space="preserve">the Ecological Field Methods course, if offered, </w:t>
      </w:r>
      <w:r>
        <w:rPr>
          <w:rFonts w:ascii="Arial" w:hAnsi="Arial" w:cs="Arial"/>
        </w:rPr>
        <w:t xml:space="preserve">and for electrofishing (initial certification or refresher training) </w:t>
      </w:r>
      <w:r w:rsidRPr="003B0959">
        <w:rPr>
          <w:rFonts w:ascii="Arial" w:hAnsi="Arial" w:cs="Arial"/>
        </w:rPr>
        <w:t>will be covered by headquarters funds</w:t>
      </w:r>
      <w:r w:rsidR="00D87093">
        <w:rPr>
          <w:rFonts w:ascii="Arial" w:hAnsi="Arial" w:cs="Arial"/>
        </w:rPr>
        <w:t xml:space="preserve">; training needs for these courses should be indicated in the training spreadsheet (see below).  </w:t>
      </w:r>
      <w:r w:rsidRPr="003B0959">
        <w:rPr>
          <w:rFonts w:ascii="Arial" w:hAnsi="Arial" w:cs="Arial"/>
        </w:rPr>
        <w:t>Annotate any requests for contracts, equipment</w:t>
      </w:r>
      <w:r>
        <w:rPr>
          <w:rFonts w:ascii="Arial" w:hAnsi="Arial" w:cs="Arial"/>
        </w:rPr>
        <w:t xml:space="preserve">, or training (other than </w:t>
      </w:r>
      <w:r w:rsidR="00D87093">
        <w:rPr>
          <w:rFonts w:ascii="Arial" w:hAnsi="Arial" w:cs="Arial"/>
        </w:rPr>
        <w:t>field methods or electrofishing)</w:t>
      </w:r>
      <w:r w:rsidRPr="003B0959">
        <w:rPr>
          <w:rFonts w:ascii="Arial" w:hAnsi="Arial" w:cs="Arial"/>
        </w:rPr>
        <w:t xml:space="preserve"> in the comment rows in the Budget Template.</w:t>
      </w:r>
    </w:p>
    <w:p w:rsidR="0027068A" w:rsidRPr="003B0959" w:rsidRDefault="0027068A" w:rsidP="0027068A">
      <w:pPr>
        <w:rPr>
          <w:rFonts w:ascii="Arial" w:hAnsi="Arial" w:cs="Arial"/>
        </w:rPr>
      </w:pPr>
    </w:p>
    <w:p w:rsidR="00CD6F3E" w:rsidRDefault="00CD6F3E">
      <w:pPr>
        <w:rPr>
          <w:rFonts w:ascii="Arial" w:hAnsi="Arial" w:cs="Arial"/>
        </w:rPr>
      </w:pPr>
      <w:r w:rsidRPr="001261DF">
        <w:rPr>
          <w:rFonts w:ascii="Arial" w:hAnsi="Arial" w:cs="Arial"/>
          <w:b/>
        </w:rPr>
        <w:t>Please remember to complete the information requested in the training spreadsheet</w:t>
      </w:r>
      <w:r w:rsidR="001261DF" w:rsidRPr="001261DF">
        <w:rPr>
          <w:rFonts w:ascii="Arial" w:hAnsi="Arial" w:cs="Arial"/>
          <w:b/>
        </w:rPr>
        <w:t xml:space="preserve"> in the Budget Template</w:t>
      </w:r>
      <w:r w:rsidRPr="003B0959">
        <w:rPr>
          <w:rFonts w:ascii="Arial" w:hAnsi="Arial" w:cs="Arial"/>
        </w:rPr>
        <w:t>. Additional col</w:t>
      </w:r>
      <w:r w:rsidR="00C57222">
        <w:rPr>
          <w:rFonts w:ascii="Arial" w:hAnsi="Arial" w:cs="Arial"/>
        </w:rPr>
        <w:t xml:space="preserve">umns are included </w:t>
      </w:r>
      <w:r w:rsidRPr="003B0959">
        <w:rPr>
          <w:rFonts w:ascii="Arial" w:hAnsi="Arial" w:cs="Arial"/>
        </w:rPr>
        <w:t>for ecological training needs.  Please enter “X” (crew member) or “CL” (crew leader) for ecological sampling; if different individuals are typically responsible for different ecological components, adding that information as “CL-</w:t>
      </w:r>
      <w:proofErr w:type="spellStart"/>
      <w:r w:rsidRPr="003B0959">
        <w:rPr>
          <w:rFonts w:ascii="Arial" w:hAnsi="Arial" w:cs="Arial"/>
        </w:rPr>
        <w:t>Inv</w:t>
      </w:r>
      <w:proofErr w:type="spellEnd"/>
      <w:r w:rsidRPr="003B0959">
        <w:rPr>
          <w:rFonts w:ascii="Arial" w:hAnsi="Arial" w:cs="Arial"/>
        </w:rPr>
        <w:t>”, “CL-</w:t>
      </w:r>
      <w:proofErr w:type="spellStart"/>
      <w:r w:rsidRPr="003B0959">
        <w:rPr>
          <w:rFonts w:ascii="Arial" w:hAnsi="Arial" w:cs="Arial"/>
        </w:rPr>
        <w:t>Alg</w:t>
      </w:r>
      <w:proofErr w:type="spellEnd"/>
      <w:r w:rsidRPr="003B0959">
        <w:rPr>
          <w:rFonts w:ascii="Arial" w:hAnsi="Arial" w:cs="Arial"/>
        </w:rPr>
        <w:t>”, or “CL-</w:t>
      </w:r>
      <w:proofErr w:type="spellStart"/>
      <w:r w:rsidRPr="003B0959">
        <w:rPr>
          <w:rFonts w:ascii="Arial" w:hAnsi="Arial" w:cs="Arial"/>
        </w:rPr>
        <w:t>Hab</w:t>
      </w:r>
      <w:proofErr w:type="spellEnd"/>
      <w:r w:rsidRPr="003B0959">
        <w:rPr>
          <w:rFonts w:ascii="Arial" w:hAnsi="Arial" w:cs="Arial"/>
        </w:rPr>
        <w:t xml:space="preserve">” would be helpful.  Because of the separate training requirements for electrofishing (to be in compliance with Bureau safety policy), a separate column is provided to indicate crew member (“X”) or </w:t>
      </w:r>
      <w:r w:rsidR="00884049">
        <w:rPr>
          <w:rFonts w:ascii="Arial" w:hAnsi="Arial" w:cs="Arial"/>
        </w:rPr>
        <w:t>Electrofishing C</w:t>
      </w:r>
      <w:r w:rsidRPr="003B0959">
        <w:rPr>
          <w:rFonts w:ascii="Arial" w:hAnsi="Arial" w:cs="Arial"/>
        </w:rPr>
        <w:t>rew leader (“</w:t>
      </w:r>
      <w:r w:rsidR="00884049">
        <w:rPr>
          <w:rFonts w:ascii="Arial" w:hAnsi="Arial" w:cs="Arial"/>
        </w:rPr>
        <w:t>E</w:t>
      </w:r>
      <w:r w:rsidRPr="003B0959">
        <w:rPr>
          <w:rFonts w:ascii="Arial" w:hAnsi="Arial" w:cs="Arial"/>
        </w:rPr>
        <w:t>CL”) for electrofishing.  Although it is expected that crew composition may change, this information will help establish the need, and priorities, for training.  Current information on past training for ecological field methods (Ecological Field Methods Course, or previous “TAMS” training), and electrofishing is provided; please update this information and indicate priority candidates for training.  Be aware of the Bureau safety policy requirement for electrofishing crew leaders to take “Principles and Techniques of Electrofishing” (National Conservation Training Center), and at 5-year intervals a</w:t>
      </w:r>
      <w:r w:rsidRPr="00CD6F3E">
        <w:rPr>
          <w:rFonts w:ascii="Arial" w:hAnsi="Arial" w:cs="Arial"/>
          <w:color w:val="993366"/>
        </w:rPr>
        <w:t xml:space="preserve"> </w:t>
      </w:r>
      <w:r w:rsidRPr="003B0959">
        <w:rPr>
          <w:rFonts w:ascii="Arial" w:hAnsi="Arial" w:cs="Arial"/>
        </w:rPr>
        <w:t>refresher course (minimum 2 days) that has been approved by the Regional Safety Manager.</w:t>
      </w:r>
    </w:p>
    <w:p w:rsidR="003B0181" w:rsidRDefault="003B0181" w:rsidP="003B0181">
      <w:pPr>
        <w:autoSpaceDE w:val="0"/>
        <w:autoSpaceDN w:val="0"/>
        <w:adjustRightInd w:val="0"/>
        <w:spacing w:line="240" w:lineRule="atLeast"/>
        <w:rPr>
          <w:color w:val="000000"/>
          <w:sz w:val="22"/>
          <w:szCs w:val="22"/>
        </w:rPr>
      </w:pPr>
    </w:p>
    <w:p w:rsidR="003B0181" w:rsidRPr="003B0181" w:rsidRDefault="00156BBD" w:rsidP="003B0181">
      <w:pPr>
        <w:autoSpaceDE w:val="0"/>
        <w:autoSpaceDN w:val="0"/>
        <w:adjustRightInd w:val="0"/>
        <w:spacing w:line="240" w:lineRule="atLeast"/>
        <w:rPr>
          <w:rFonts w:ascii="Arial" w:hAnsi="Arial" w:cs="Arial"/>
        </w:rPr>
      </w:pPr>
      <w:r>
        <w:rPr>
          <w:rFonts w:ascii="Arial" w:hAnsi="Arial" w:cs="Arial"/>
        </w:rPr>
        <w:t>G</w:t>
      </w:r>
      <w:r w:rsidR="003B0181" w:rsidRPr="003B0181">
        <w:rPr>
          <w:rFonts w:ascii="Arial" w:hAnsi="Arial" w:cs="Arial"/>
        </w:rPr>
        <w:t xml:space="preserve">uidelines for NFSN </w:t>
      </w:r>
      <w:r w:rsidR="00052A5E">
        <w:rPr>
          <w:rFonts w:ascii="Arial" w:hAnsi="Arial" w:cs="Arial"/>
        </w:rPr>
        <w:t xml:space="preserve">chemical </w:t>
      </w:r>
      <w:r w:rsidR="003B0181" w:rsidRPr="003B0181">
        <w:rPr>
          <w:rFonts w:ascii="Arial" w:hAnsi="Arial" w:cs="Arial"/>
        </w:rPr>
        <w:t>sa</w:t>
      </w:r>
      <w:r>
        <w:rPr>
          <w:rFonts w:ascii="Arial" w:hAnsi="Arial" w:cs="Arial"/>
        </w:rPr>
        <w:t>mpling procedures for FY 2014</w:t>
      </w:r>
      <w:r w:rsidR="003B0181" w:rsidRPr="003B0181">
        <w:rPr>
          <w:rFonts w:ascii="Arial" w:hAnsi="Arial" w:cs="Arial"/>
        </w:rPr>
        <w:t xml:space="preserve"> are attac</w:t>
      </w:r>
      <w:r w:rsidR="00935500">
        <w:rPr>
          <w:rFonts w:ascii="Arial" w:hAnsi="Arial" w:cs="Arial"/>
        </w:rPr>
        <w:t>hed (Attachments 1</w:t>
      </w:r>
      <w:r w:rsidR="00052A5E">
        <w:rPr>
          <w:rFonts w:ascii="Arial" w:hAnsi="Arial" w:cs="Arial"/>
        </w:rPr>
        <w:t>-4</w:t>
      </w:r>
      <w:r w:rsidR="00935500">
        <w:rPr>
          <w:rFonts w:ascii="Arial" w:hAnsi="Arial" w:cs="Arial"/>
        </w:rPr>
        <w:t xml:space="preserve">). </w:t>
      </w:r>
      <w:r w:rsidR="008405FA">
        <w:rPr>
          <w:rFonts w:ascii="Arial" w:hAnsi="Arial" w:cs="Arial"/>
        </w:rPr>
        <w:t xml:space="preserve">Further details will be provided later this summer. </w:t>
      </w:r>
      <w:r w:rsidR="003B0181" w:rsidRPr="003B0181">
        <w:rPr>
          <w:rFonts w:ascii="Arial" w:hAnsi="Arial" w:cs="Arial"/>
        </w:rPr>
        <w:t xml:space="preserve">SC personnel are responsible for data review, rerun requests, and timely responses to contamination problems and other data issues. </w:t>
      </w:r>
    </w:p>
    <w:p w:rsidR="00CD6F3E" w:rsidRDefault="00CD6F3E">
      <w:pPr>
        <w:rPr>
          <w:rFonts w:ascii="Arial" w:hAnsi="Arial" w:cs="Arial"/>
        </w:rPr>
      </w:pPr>
    </w:p>
    <w:p w:rsidR="003B0959" w:rsidRPr="00341890" w:rsidRDefault="003B0959" w:rsidP="003B0959">
      <w:r>
        <w:rPr>
          <w:rFonts w:ascii="Arial" w:hAnsi="Arial" w:cs="Arial"/>
          <w:color w:val="000000"/>
        </w:rPr>
        <w:t>Please refer any spec</w:t>
      </w:r>
      <w:r w:rsidR="007845D0">
        <w:rPr>
          <w:rFonts w:ascii="Arial" w:hAnsi="Arial" w:cs="Arial"/>
          <w:color w:val="000000"/>
        </w:rPr>
        <w:t>ific questions about the SWPLAN</w:t>
      </w:r>
      <w:r>
        <w:rPr>
          <w:rFonts w:ascii="Arial" w:hAnsi="Arial" w:cs="Arial"/>
          <w:color w:val="000000"/>
        </w:rPr>
        <w:t xml:space="preserve"> to Dave Reutter (614-430-7732, </w:t>
      </w:r>
      <w:r>
        <w:rPr>
          <w:rFonts w:ascii="Arial" w:hAnsi="Arial" w:cs="Arial"/>
          <w:color w:val="0000FF"/>
          <w:u w:val="single"/>
        </w:rPr>
        <w:t>dreutter@usgs.gov</w:t>
      </w:r>
      <w:r>
        <w:rPr>
          <w:rFonts w:ascii="Arial" w:hAnsi="Arial" w:cs="Arial"/>
          <w:color w:val="000000"/>
        </w:rPr>
        <w:t xml:space="preserve">).  General questions about the budget target, </w:t>
      </w:r>
      <w:r w:rsidR="00E0514F">
        <w:rPr>
          <w:rFonts w:ascii="Arial" w:hAnsi="Arial" w:cs="Arial"/>
          <w:color w:val="000000"/>
        </w:rPr>
        <w:t>FY 2014</w:t>
      </w:r>
      <w:r>
        <w:rPr>
          <w:rFonts w:ascii="Arial" w:hAnsi="Arial" w:cs="Arial"/>
          <w:color w:val="000000"/>
        </w:rPr>
        <w:t xml:space="preserve"> budget guidance, or the </w:t>
      </w:r>
      <w:r w:rsidR="007845D0">
        <w:rPr>
          <w:rFonts w:ascii="Arial" w:hAnsi="Arial" w:cs="Arial"/>
          <w:color w:val="000000"/>
        </w:rPr>
        <w:t>NFSN design</w:t>
      </w:r>
      <w:r>
        <w:rPr>
          <w:rFonts w:ascii="Arial" w:hAnsi="Arial" w:cs="Arial"/>
          <w:color w:val="000000"/>
        </w:rPr>
        <w:t xml:space="preserve"> should be addressed to Charlie Crawford (317-</w:t>
      </w:r>
      <w:r w:rsidR="00ED7961">
        <w:rPr>
          <w:rFonts w:ascii="Arial" w:hAnsi="Arial" w:cs="Arial"/>
          <w:color w:val="000000"/>
        </w:rPr>
        <w:t>600</w:t>
      </w:r>
      <w:r>
        <w:rPr>
          <w:rFonts w:ascii="Arial" w:hAnsi="Arial" w:cs="Arial"/>
          <w:color w:val="000000"/>
        </w:rPr>
        <w:t>-</w:t>
      </w:r>
      <w:r w:rsidR="00ED7961">
        <w:rPr>
          <w:rFonts w:ascii="Arial" w:hAnsi="Arial" w:cs="Arial"/>
          <w:color w:val="000000"/>
        </w:rPr>
        <w:t>2776</w:t>
      </w:r>
      <w:r>
        <w:rPr>
          <w:rFonts w:ascii="Arial" w:hAnsi="Arial" w:cs="Arial"/>
          <w:color w:val="000000"/>
        </w:rPr>
        <w:t xml:space="preserve">, </w:t>
      </w:r>
      <w:r>
        <w:rPr>
          <w:rFonts w:ascii="Arial" w:hAnsi="Arial" w:cs="Arial"/>
          <w:color w:val="0000FF"/>
          <w:u w:val="single"/>
        </w:rPr>
        <w:t>cgcrawfo@usgs.gov</w:t>
      </w:r>
      <w:r w:rsidR="0051100C">
        <w:rPr>
          <w:rFonts w:ascii="Arial" w:hAnsi="Arial" w:cs="Arial"/>
          <w:color w:val="0000FF"/>
          <w:u w:val="single"/>
        </w:rPr>
        <w:t>)</w:t>
      </w:r>
      <w:r>
        <w:rPr>
          <w:rFonts w:ascii="Arial" w:hAnsi="Arial" w:cs="Arial"/>
          <w:color w:val="000000"/>
        </w:rPr>
        <w:t>.  Questions concerning index periods or other technical questions related to implementing ecological sampling protocols s</w:t>
      </w:r>
      <w:r w:rsidR="008B4F37">
        <w:rPr>
          <w:rFonts w:ascii="Arial" w:hAnsi="Arial" w:cs="Arial"/>
          <w:color w:val="000000"/>
        </w:rPr>
        <w:t>hould be directed to Amanda Bell</w:t>
      </w:r>
      <w:r>
        <w:rPr>
          <w:rFonts w:ascii="Arial" w:hAnsi="Arial" w:cs="Arial"/>
          <w:color w:val="000000"/>
        </w:rPr>
        <w:t xml:space="preserve"> (</w:t>
      </w:r>
      <w:r w:rsidR="008B4F37">
        <w:rPr>
          <w:rFonts w:ascii="Arial" w:hAnsi="Arial" w:cs="Arial"/>
          <w:color w:val="000000"/>
        </w:rPr>
        <w:t>608-821-3882</w:t>
      </w:r>
      <w:r>
        <w:rPr>
          <w:rFonts w:ascii="Arial" w:hAnsi="Arial" w:cs="Arial"/>
          <w:color w:val="000000"/>
        </w:rPr>
        <w:t xml:space="preserve">, </w:t>
      </w:r>
      <w:hyperlink r:id="rId13" w:history="1">
        <w:r w:rsidR="008B4F37" w:rsidRPr="00446CB0">
          <w:rPr>
            <w:rStyle w:val="Hyperlink"/>
            <w:rFonts w:ascii="Arial" w:hAnsi="Arial" w:cs="Arial"/>
          </w:rPr>
          <w:t>ahbell@usgs.gov</w:t>
        </w:r>
      </w:hyperlink>
      <w:r>
        <w:rPr>
          <w:rFonts w:ascii="Arial" w:hAnsi="Arial" w:cs="Arial"/>
          <w:color w:val="000000"/>
        </w:rPr>
        <w:t>).</w:t>
      </w:r>
      <w:r w:rsidR="007845D0">
        <w:rPr>
          <w:rFonts w:ascii="Arial" w:hAnsi="Arial" w:cs="Arial"/>
          <w:color w:val="000000"/>
        </w:rPr>
        <w:t xml:space="preserve"> </w:t>
      </w:r>
      <w:r w:rsidR="0084010C">
        <w:rPr>
          <w:rFonts w:ascii="Arial" w:hAnsi="Arial" w:cs="Arial"/>
          <w:color w:val="000000"/>
        </w:rPr>
        <w:t>T</w:t>
      </w:r>
      <w:r w:rsidR="007845D0">
        <w:rPr>
          <w:rFonts w:ascii="Arial" w:hAnsi="Arial" w:cs="Arial"/>
          <w:color w:val="000000"/>
        </w:rPr>
        <w:t xml:space="preserve">echnical questions related to implementing water-quality sampling protocols should be directed to </w:t>
      </w:r>
      <w:r w:rsidR="0084010C">
        <w:rPr>
          <w:rFonts w:ascii="Arial" w:hAnsi="Arial" w:cs="Arial"/>
          <w:color w:val="000000"/>
        </w:rPr>
        <w:t xml:space="preserve">Dave Reutter </w:t>
      </w:r>
      <w:r w:rsidR="0084010C" w:rsidRPr="00341890">
        <w:rPr>
          <w:rFonts w:ascii="Arial" w:hAnsi="Arial" w:cs="Arial"/>
        </w:rPr>
        <w:t>or Charlie Crawford.</w:t>
      </w:r>
    </w:p>
    <w:p w:rsidR="00D16BC3" w:rsidRDefault="00D16BC3" w:rsidP="00C57222"/>
    <w:p w:rsidR="00056902" w:rsidRDefault="00056902" w:rsidP="00AA6C9E">
      <w:pPr>
        <w:rPr>
          <w:b/>
          <w:color w:val="000000"/>
          <w:sz w:val="22"/>
          <w:szCs w:val="22"/>
        </w:rPr>
      </w:pPr>
    </w:p>
    <w:p w:rsidR="00052A5E" w:rsidRDefault="00052A5E" w:rsidP="00052A5E">
      <w:pPr>
        <w:pStyle w:val="BodyText"/>
        <w:rPr>
          <w:b/>
          <w:bCs/>
        </w:rPr>
      </w:pPr>
      <w:r w:rsidRPr="00052A5E">
        <w:rPr>
          <w:b/>
          <w:bCs/>
        </w:rPr>
        <w:t>List of Attachments</w:t>
      </w:r>
    </w:p>
    <w:p w:rsidR="00052A5E" w:rsidRPr="00052A5E" w:rsidRDefault="00052A5E" w:rsidP="00052A5E">
      <w:pPr>
        <w:pStyle w:val="BodyText"/>
        <w:rPr>
          <w:b/>
          <w:bCs/>
        </w:rPr>
      </w:pPr>
    </w:p>
    <w:p w:rsidR="00052A5E" w:rsidRPr="00052A5E" w:rsidRDefault="00204672" w:rsidP="00052A5E">
      <w:pPr>
        <w:rPr>
          <w:b/>
        </w:rPr>
      </w:pPr>
      <w:r>
        <w:rPr>
          <w:b/>
        </w:rPr>
        <w:lastRenderedPageBreak/>
        <w:t>Attachment 1:</w:t>
      </w:r>
      <w:r w:rsidR="00052A5E" w:rsidRPr="00052A5E">
        <w:rPr>
          <w:b/>
        </w:rPr>
        <w:t xml:space="preserve"> FY 20</w:t>
      </w:r>
      <w:r w:rsidR="00003794">
        <w:rPr>
          <w:b/>
        </w:rPr>
        <w:t>14</w:t>
      </w:r>
      <w:r w:rsidR="00052A5E" w:rsidRPr="00052A5E">
        <w:rPr>
          <w:b/>
        </w:rPr>
        <w:t xml:space="preserve"> NFSN Operations</w:t>
      </w:r>
    </w:p>
    <w:p w:rsidR="00052A5E" w:rsidRPr="00052A5E" w:rsidRDefault="00204672" w:rsidP="00052A5E">
      <w:pPr>
        <w:rPr>
          <w:b/>
        </w:rPr>
      </w:pPr>
      <w:r>
        <w:rPr>
          <w:b/>
        </w:rPr>
        <w:t xml:space="preserve">Attachment 2: </w:t>
      </w:r>
      <w:r w:rsidR="00052A5E" w:rsidRPr="00052A5E">
        <w:rPr>
          <w:b/>
        </w:rPr>
        <w:t>NFSN Water-Quality Sampling Protocols</w:t>
      </w:r>
    </w:p>
    <w:p w:rsidR="00052A5E" w:rsidRPr="00052A5E" w:rsidRDefault="00204672" w:rsidP="00AA6C9E">
      <w:pPr>
        <w:rPr>
          <w:b/>
        </w:rPr>
      </w:pPr>
      <w:r>
        <w:rPr>
          <w:b/>
        </w:rPr>
        <w:t xml:space="preserve">Attachment 3: </w:t>
      </w:r>
      <w:r w:rsidR="00052A5E" w:rsidRPr="00052A5E">
        <w:rPr>
          <w:b/>
        </w:rPr>
        <w:t>QW Sample Coding Guidance</w:t>
      </w:r>
    </w:p>
    <w:p w:rsidR="00052A5E" w:rsidRPr="00052A5E" w:rsidRDefault="00204672" w:rsidP="00AA6C9E">
      <w:pPr>
        <w:rPr>
          <w:b/>
        </w:rPr>
      </w:pPr>
      <w:r>
        <w:rPr>
          <w:b/>
        </w:rPr>
        <w:t xml:space="preserve">Attachment 4: </w:t>
      </w:r>
      <w:r w:rsidR="00052A5E" w:rsidRPr="00052A5E">
        <w:rPr>
          <w:b/>
        </w:rPr>
        <w:t>Guidelines for Collection of NFSN QC Samples</w:t>
      </w:r>
    </w:p>
    <w:p w:rsidR="00052A5E" w:rsidRPr="00052A5E" w:rsidRDefault="00052A5E" w:rsidP="00052A5E">
      <w:pPr>
        <w:rPr>
          <w:b/>
        </w:rPr>
      </w:pPr>
      <w:r w:rsidRPr="00052A5E">
        <w:rPr>
          <w:b/>
        </w:rPr>
        <w:t xml:space="preserve">Attachment 5: Review of Ecological Data in </w:t>
      </w:r>
      <w:proofErr w:type="spellStart"/>
      <w:r w:rsidRPr="00052A5E">
        <w:rPr>
          <w:b/>
        </w:rPr>
        <w:t>BioData</w:t>
      </w:r>
      <w:proofErr w:type="spellEnd"/>
    </w:p>
    <w:p w:rsidR="00EF7CCC" w:rsidRDefault="00052A5E" w:rsidP="00052A5E">
      <w:pPr>
        <w:rPr>
          <w:b/>
        </w:rPr>
      </w:pPr>
      <w:r w:rsidRPr="00052A5E">
        <w:rPr>
          <w:b/>
        </w:rPr>
        <w:t>Attachment 6: Fish Quality Assurance Plans</w:t>
      </w:r>
    </w:p>
    <w:p w:rsidR="00FA49E0" w:rsidRDefault="00FA49E0" w:rsidP="00052A5E">
      <w:pPr>
        <w:rPr>
          <w:b/>
        </w:rPr>
      </w:pPr>
      <w:r>
        <w:rPr>
          <w:b/>
        </w:rPr>
        <w:t xml:space="preserve">Attachment 7: </w:t>
      </w:r>
      <w:r w:rsidRPr="00FA49E0">
        <w:rPr>
          <w:b/>
        </w:rPr>
        <w:t>Field and Processing Protocol</w:t>
      </w:r>
      <w:r w:rsidR="00EF7CCC">
        <w:rPr>
          <w:b/>
        </w:rPr>
        <w:t>s</w:t>
      </w:r>
      <w:r w:rsidRPr="00FA49E0">
        <w:rPr>
          <w:b/>
        </w:rPr>
        <w:t xml:space="preserve"> for Pesticide Method Schedule 2437</w:t>
      </w:r>
    </w:p>
    <w:p w:rsidR="00EF7CCC" w:rsidRDefault="00EF7CCC" w:rsidP="00052A5E">
      <w:pPr>
        <w:rPr>
          <w:b/>
        </w:rPr>
      </w:pPr>
      <w:r>
        <w:rPr>
          <w:b/>
        </w:rPr>
        <w:t xml:space="preserve">Attachment 8: Field and Processing Protocols for DOC fractionation samples </w:t>
      </w:r>
    </w:p>
    <w:p w:rsidR="00C8631A" w:rsidRDefault="00204672" w:rsidP="00052A5E">
      <w:pPr>
        <w:rPr>
          <w:b/>
        </w:rPr>
      </w:pPr>
      <w:r>
        <w:rPr>
          <w:b/>
        </w:rPr>
        <w:t xml:space="preserve">Attachment 9: </w:t>
      </w:r>
      <w:r w:rsidR="00EF7CCC">
        <w:rPr>
          <w:b/>
        </w:rPr>
        <w:t>Field and Processing Protocols for DNA samples</w:t>
      </w:r>
    </w:p>
    <w:p w:rsidR="00EF7CCC" w:rsidRPr="00052A5E" w:rsidRDefault="00C8631A" w:rsidP="00052A5E">
      <w:pPr>
        <w:rPr>
          <w:b/>
        </w:rPr>
      </w:pPr>
      <w:r>
        <w:rPr>
          <w:b/>
        </w:rPr>
        <w:t>Attachment 10: Field and Processing Protocols for Isotope samples</w:t>
      </w:r>
      <w:r w:rsidR="00EF7CCC">
        <w:rPr>
          <w:b/>
        </w:rPr>
        <w:t xml:space="preserve"> </w:t>
      </w:r>
    </w:p>
    <w:p w:rsidR="00052A5E" w:rsidRPr="00883D2A" w:rsidRDefault="00052A5E" w:rsidP="00052A5E">
      <w:pPr>
        <w:autoSpaceDE w:val="0"/>
        <w:autoSpaceDN w:val="0"/>
        <w:adjustRightInd w:val="0"/>
        <w:spacing w:line="240" w:lineRule="atLeast"/>
        <w:rPr>
          <w:b/>
          <w:color w:val="000000"/>
          <w:sz w:val="28"/>
          <w:szCs w:val="28"/>
        </w:rPr>
      </w:pPr>
    </w:p>
    <w:p w:rsidR="00052A5E" w:rsidRPr="0029195A" w:rsidRDefault="00052A5E" w:rsidP="00052A5E">
      <w:pPr>
        <w:pStyle w:val="Title"/>
        <w:rPr>
          <w:rFonts w:ascii="Arial" w:hAnsi="Arial" w:cs="Arial"/>
          <w:sz w:val="28"/>
          <w:szCs w:val="28"/>
        </w:rPr>
      </w:pPr>
    </w:p>
    <w:p w:rsidR="00052A5E" w:rsidRDefault="00052A5E" w:rsidP="00AA6C9E">
      <w:pPr>
        <w:rPr>
          <w:b/>
          <w:color w:val="000000"/>
          <w:sz w:val="22"/>
          <w:szCs w:val="22"/>
        </w:rPr>
        <w:sectPr w:rsidR="00052A5E" w:rsidSect="00194F26">
          <w:footerReference w:type="even" r:id="rId14"/>
          <w:footerReference w:type="default" r:id="rId15"/>
          <w:pgSz w:w="12240" w:h="15840"/>
          <w:pgMar w:top="1440" w:right="1440" w:bottom="1440" w:left="1440" w:header="720" w:footer="720" w:gutter="0"/>
          <w:cols w:space="720"/>
          <w:docGrid w:linePitch="360"/>
        </w:sectPr>
      </w:pPr>
    </w:p>
    <w:p w:rsidR="00AA6C9E" w:rsidRPr="009E4E32" w:rsidRDefault="00AA6C9E" w:rsidP="00AA6C9E">
      <w:pPr>
        <w:autoSpaceDE w:val="0"/>
        <w:autoSpaceDN w:val="0"/>
        <w:adjustRightInd w:val="0"/>
        <w:spacing w:line="240" w:lineRule="atLeast"/>
        <w:rPr>
          <w:color w:val="000000"/>
          <w:sz w:val="22"/>
        </w:rPr>
      </w:pPr>
    </w:p>
    <w:p w:rsidR="00AB0E8B" w:rsidRPr="0029195A" w:rsidRDefault="008B4F37" w:rsidP="00AB0E8B">
      <w:pPr>
        <w:rPr>
          <w:b/>
          <w:sz w:val="28"/>
          <w:szCs w:val="28"/>
        </w:rPr>
      </w:pPr>
      <w:proofErr w:type="gramStart"/>
      <w:r>
        <w:rPr>
          <w:b/>
          <w:sz w:val="28"/>
          <w:szCs w:val="28"/>
        </w:rPr>
        <w:t>Attachment 1.</w:t>
      </w:r>
      <w:proofErr w:type="gramEnd"/>
      <w:r>
        <w:rPr>
          <w:b/>
          <w:sz w:val="28"/>
          <w:szCs w:val="28"/>
        </w:rPr>
        <w:t xml:space="preserve"> FY 2014</w:t>
      </w:r>
      <w:r w:rsidR="00AB0E8B" w:rsidRPr="0029195A">
        <w:rPr>
          <w:b/>
          <w:sz w:val="28"/>
          <w:szCs w:val="28"/>
        </w:rPr>
        <w:t xml:space="preserve"> NFSN Operations</w:t>
      </w:r>
    </w:p>
    <w:p w:rsidR="00AA6C9E" w:rsidRPr="009E4E32" w:rsidRDefault="00AA6C9E" w:rsidP="00AA6C9E">
      <w:pPr>
        <w:autoSpaceDE w:val="0"/>
        <w:autoSpaceDN w:val="0"/>
        <w:adjustRightInd w:val="0"/>
        <w:spacing w:line="240" w:lineRule="atLeast"/>
        <w:rPr>
          <w:color w:val="000000"/>
          <w:sz w:val="22"/>
        </w:rPr>
      </w:pPr>
    </w:p>
    <w:p w:rsidR="00AA6C9E" w:rsidRPr="009E4E32" w:rsidRDefault="00AA6C9E" w:rsidP="00AA6C9E">
      <w:pPr>
        <w:autoSpaceDE w:val="0"/>
        <w:autoSpaceDN w:val="0"/>
        <w:adjustRightInd w:val="0"/>
        <w:spacing w:line="240" w:lineRule="atLeast"/>
        <w:rPr>
          <w:color w:val="000000"/>
          <w:sz w:val="22"/>
        </w:rPr>
      </w:pPr>
    </w:p>
    <w:p w:rsidR="00AA6C9E" w:rsidRPr="009E4E32" w:rsidRDefault="00AA6C9E" w:rsidP="00AA6C9E">
      <w:pPr>
        <w:autoSpaceDE w:val="0"/>
        <w:autoSpaceDN w:val="0"/>
        <w:adjustRightInd w:val="0"/>
        <w:spacing w:line="240" w:lineRule="atLeast"/>
        <w:rPr>
          <w:b/>
          <w:bCs/>
          <w:color w:val="000000"/>
          <w:sz w:val="22"/>
        </w:rPr>
      </w:pPr>
      <w:r w:rsidRPr="009E4E32">
        <w:rPr>
          <w:b/>
          <w:bCs/>
          <w:color w:val="000000"/>
          <w:sz w:val="22"/>
        </w:rPr>
        <w:t>Laboratory Information</w:t>
      </w:r>
    </w:p>
    <w:p w:rsidR="00936F6A" w:rsidRDefault="00936F6A" w:rsidP="00AA6C9E">
      <w:pPr>
        <w:autoSpaceDE w:val="0"/>
        <w:autoSpaceDN w:val="0"/>
        <w:adjustRightInd w:val="0"/>
        <w:spacing w:line="240" w:lineRule="atLeast"/>
        <w:rPr>
          <w:i/>
          <w:iCs/>
          <w:color w:val="000000"/>
          <w:sz w:val="22"/>
        </w:rPr>
      </w:pPr>
    </w:p>
    <w:p w:rsidR="00AA6C9E" w:rsidRPr="009E4E32" w:rsidRDefault="00AA6C9E" w:rsidP="00AA6C9E">
      <w:pPr>
        <w:autoSpaceDE w:val="0"/>
        <w:autoSpaceDN w:val="0"/>
        <w:adjustRightInd w:val="0"/>
        <w:spacing w:line="240" w:lineRule="atLeast"/>
        <w:rPr>
          <w:i/>
          <w:iCs/>
          <w:color w:val="000000"/>
          <w:sz w:val="22"/>
        </w:rPr>
      </w:pPr>
      <w:r w:rsidRPr="009E4E32">
        <w:rPr>
          <w:i/>
          <w:iCs/>
          <w:color w:val="000000"/>
          <w:sz w:val="22"/>
        </w:rPr>
        <w:t>Account Number</w:t>
      </w:r>
    </w:p>
    <w:p w:rsidR="00B12A99" w:rsidRPr="00936F6A" w:rsidRDefault="00C97F9E" w:rsidP="00AA6C9E">
      <w:pPr>
        <w:autoSpaceDE w:val="0"/>
        <w:autoSpaceDN w:val="0"/>
        <w:adjustRightInd w:val="0"/>
        <w:spacing w:line="240" w:lineRule="atLeast"/>
        <w:rPr>
          <w:sz w:val="22"/>
        </w:rPr>
      </w:pPr>
      <w:r w:rsidRPr="00936F6A">
        <w:rPr>
          <w:sz w:val="22"/>
        </w:rPr>
        <w:t xml:space="preserve">Please refer to the NFSN SWPLAN to verify the program your site is listed under (Cycle </w:t>
      </w:r>
      <w:r w:rsidR="009C6205" w:rsidRPr="00936F6A">
        <w:rPr>
          <w:sz w:val="22"/>
        </w:rPr>
        <w:t>3</w:t>
      </w:r>
      <w:r w:rsidRPr="00936F6A">
        <w:rPr>
          <w:sz w:val="22"/>
        </w:rPr>
        <w:t xml:space="preserve"> Network Category)</w:t>
      </w:r>
      <w:r w:rsidR="00D86A64" w:rsidRPr="00936F6A">
        <w:rPr>
          <w:sz w:val="22"/>
        </w:rPr>
        <w:t>. All ecological work will be funded by NAWQA.</w:t>
      </w:r>
    </w:p>
    <w:p w:rsidR="00C97F9E" w:rsidRPr="00936F6A" w:rsidRDefault="00C97F9E" w:rsidP="00AA6C9E">
      <w:pPr>
        <w:autoSpaceDE w:val="0"/>
        <w:autoSpaceDN w:val="0"/>
        <w:adjustRightInd w:val="0"/>
        <w:spacing w:line="240" w:lineRule="atLeast"/>
        <w:rPr>
          <w:sz w:val="22"/>
        </w:rPr>
      </w:pPr>
    </w:p>
    <w:p w:rsidR="00B12A99" w:rsidRPr="00936F6A" w:rsidRDefault="00355D97" w:rsidP="00AA6C9E">
      <w:pPr>
        <w:autoSpaceDE w:val="0"/>
        <w:autoSpaceDN w:val="0"/>
        <w:adjustRightInd w:val="0"/>
        <w:spacing w:line="240" w:lineRule="atLeast"/>
        <w:rPr>
          <w:sz w:val="22"/>
        </w:rPr>
      </w:pPr>
      <w:r w:rsidRPr="00936F6A">
        <w:rPr>
          <w:sz w:val="22"/>
        </w:rPr>
        <w:t>An account number</w:t>
      </w:r>
      <w:r w:rsidR="00B12A99" w:rsidRPr="00936F6A">
        <w:rPr>
          <w:sz w:val="22"/>
        </w:rPr>
        <w:t xml:space="preserve"> established by </w:t>
      </w:r>
      <w:r w:rsidRPr="00936F6A">
        <w:rPr>
          <w:sz w:val="22"/>
        </w:rPr>
        <w:t>each</w:t>
      </w:r>
      <w:r w:rsidR="00496709" w:rsidRPr="00936F6A">
        <w:rPr>
          <w:sz w:val="22"/>
        </w:rPr>
        <w:t xml:space="preserve"> </w:t>
      </w:r>
      <w:r w:rsidR="00B12A99" w:rsidRPr="00936F6A">
        <w:rPr>
          <w:sz w:val="22"/>
        </w:rPr>
        <w:t xml:space="preserve">SC </w:t>
      </w:r>
      <w:r w:rsidRPr="00936F6A">
        <w:rPr>
          <w:sz w:val="22"/>
        </w:rPr>
        <w:t xml:space="preserve">will be required on the NWQL Analytical Service Request (ASR) </w:t>
      </w:r>
      <w:r w:rsidR="00B12A99" w:rsidRPr="00936F6A">
        <w:rPr>
          <w:sz w:val="22"/>
        </w:rPr>
        <w:t xml:space="preserve">for all </w:t>
      </w:r>
      <w:r w:rsidRPr="00936F6A">
        <w:rPr>
          <w:sz w:val="22"/>
        </w:rPr>
        <w:t xml:space="preserve">samples collected from the </w:t>
      </w:r>
      <w:r w:rsidR="002779A8" w:rsidRPr="00936F6A">
        <w:rPr>
          <w:sz w:val="22"/>
        </w:rPr>
        <w:t>NAWQA</w:t>
      </w:r>
      <w:r w:rsidR="009056F2" w:rsidRPr="00936F6A">
        <w:rPr>
          <w:sz w:val="22"/>
        </w:rPr>
        <w:t>, NASQAN, and NMN</w:t>
      </w:r>
      <w:r w:rsidR="002779A8" w:rsidRPr="00936F6A">
        <w:rPr>
          <w:sz w:val="22"/>
        </w:rPr>
        <w:t xml:space="preserve"> sites. </w:t>
      </w:r>
    </w:p>
    <w:p w:rsidR="009056F2" w:rsidRPr="00936F6A" w:rsidRDefault="009056F2" w:rsidP="00AA6C9E">
      <w:pPr>
        <w:autoSpaceDE w:val="0"/>
        <w:autoSpaceDN w:val="0"/>
        <w:adjustRightInd w:val="0"/>
        <w:spacing w:line="240" w:lineRule="atLeast"/>
        <w:rPr>
          <w:sz w:val="22"/>
        </w:rPr>
      </w:pPr>
      <w:r w:rsidRPr="00936F6A">
        <w:rPr>
          <w:sz w:val="22"/>
        </w:rPr>
        <w:t xml:space="preserve">Note:  This is a change </w:t>
      </w:r>
      <w:r w:rsidR="00A448E7" w:rsidRPr="00936F6A">
        <w:rPr>
          <w:sz w:val="22"/>
        </w:rPr>
        <w:t>to the accounting system that</w:t>
      </w:r>
      <w:r w:rsidRPr="00936F6A">
        <w:rPr>
          <w:sz w:val="22"/>
        </w:rPr>
        <w:t xml:space="preserve"> has been used in previous years by the NASQAN and NMN programs.</w:t>
      </w:r>
    </w:p>
    <w:p w:rsidR="002779A8" w:rsidRPr="00936F6A" w:rsidRDefault="002779A8" w:rsidP="00AA6C9E">
      <w:pPr>
        <w:autoSpaceDE w:val="0"/>
        <w:autoSpaceDN w:val="0"/>
        <w:adjustRightInd w:val="0"/>
        <w:spacing w:line="240" w:lineRule="atLeast"/>
        <w:rPr>
          <w:sz w:val="22"/>
        </w:rPr>
      </w:pPr>
    </w:p>
    <w:p w:rsidR="002779A8" w:rsidRDefault="002779A8" w:rsidP="002779A8">
      <w:pPr>
        <w:autoSpaceDE w:val="0"/>
        <w:autoSpaceDN w:val="0"/>
        <w:adjustRightInd w:val="0"/>
        <w:spacing w:line="240" w:lineRule="atLeast"/>
        <w:rPr>
          <w:i/>
          <w:iCs/>
          <w:color w:val="000000"/>
          <w:sz w:val="22"/>
        </w:rPr>
      </w:pPr>
      <w:r>
        <w:rPr>
          <w:i/>
          <w:iCs/>
          <w:color w:val="000000"/>
          <w:sz w:val="22"/>
        </w:rPr>
        <w:t xml:space="preserve">Proposal </w:t>
      </w:r>
      <w:r w:rsidRPr="009E4E32">
        <w:rPr>
          <w:i/>
          <w:iCs/>
          <w:color w:val="000000"/>
          <w:sz w:val="22"/>
        </w:rPr>
        <w:t>Number</w:t>
      </w:r>
    </w:p>
    <w:p w:rsidR="002779A8" w:rsidRDefault="002779A8" w:rsidP="00AA6C9E">
      <w:pPr>
        <w:autoSpaceDE w:val="0"/>
        <w:autoSpaceDN w:val="0"/>
        <w:adjustRightInd w:val="0"/>
        <w:spacing w:line="240" w:lineRule="atLeast"/>
        <w:rPr>
          <w:b/>
          <w:sz w:val="22"/>
        </w:rPr>
      </w:pPr>
      <w:r w:rsidRPr="002779A8">
        <w:rPr>
          <w:b/>
          <w:sz w:val="22"/>
        </w:rPr>
        <w:t xml:space="preserve">For NAWQA, NASQAN, and NMN sample submittals, enter </w:t>
      </w:r>
      <w:r w:rsidR="00D227A3">
        <w:rPr>
          <w:b/>
          <w:sz w:val="22"/>
        </w:rPr>
        <w:t>the FY14 Proposal number as CL14</w:t>
      </w:r>
      <w:r w:rsidRPr="002779A8">
        <w:rPr>
          <w:b/>
          <w:sz w:val="22"/>
        </w:rPr>
        <w:t>NAW (and 2 letter state abbreviation).</w:t>
      </w:r>
      <w:r>
        <w:rPr>
          <w:b/>
          <w:sz w:val="22"/>
        </w:rPr>
        <w:t xml:space="preserve"> </w:t>
      </w:r>
    </w:p>
    <w:p w:rsidR="002779A8" w:rsidRDefault="002779A8" w:rsidP="00AA6C9E">
      <w:pPr>
        <w:autoSpaceDE w:val="0"/>
        <w:autoSpaceDN w:val="0"/>
        <w:adjustRightInd w:val="0"/>
        <w:spacing w:line="240" w:lineRule="atLeast"/>
        <w:rPr>
          <w:b/>
          <w:sz w:val="22"/>
        </w:rPr>
      </w:pPr>
    </w:p>
    <w:p w:rsidR="002779A8" w:rsidRDefault="002779A8" w:rsidP="00AA6C9E">
      <w:pPr>
        <w:autoSpaceDE w:val="0"/>
        <w:autoSpaceDN w:val="0"/>
        <w:adjustRightInd w:val="0"/>
        <w:spacing w:line="240" w:lineRule="atLeast"/>
        <w:rPr>
          <w:i/>
          <w:iCs/>
          <w:color w:val="000000"/>
          <w:sz w:val="22"/>
        </w:rPr>
      </w:pPr>
      <w:r w:rsidRPr="002779A8">
        <w:rPr>
          <w:i/>
          <w:iCs/>
          <w:color w:val="000000"/>
          <w:sz w:val="22"/>
        </w:rPr>
        <w:t>Program/Project Code</w:t>
      </w:r>
    </w:p>
    <w:p w:rsidR="002779A8" w:rsidRPr="002779A8" w:rsidRDefault="002779A8" w:rsidP="002779A8">
      <w:pPr>
        <w:tabs>
          <w:tab w:val="left" w:pos="360"/>
        </w:tabs>
        <w:autoSpaceDE w:val="0"/>
        <w:autoSpaceDN w:val="0"/>
        <w:adjustRightInd w:val="0"/>
        <w:ind w:left="360" w:hanging="360"/>
        <w:rPr>
          <w:b/>
          <w:sz w:val="22"/>
        </w:rPr>
      </w:pPr>
      <w:r w:rsidRPr="002779A8">
        <w:rPr>
          <w:b/>
          <w:sz w:val="22"/>
        </w:rPr>
        <w:t>Under Program/Project Code, enter one of the following codes:</w:t>
      </w:r>
    </w:p>
    <w:p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 xml:space="preserve">SWMSA </w:t>
      </w:r>
      <w:r>
        <w:rPr>
          <w:rFonts w:ascii="Arial" w:hAnsi="Arial" w:cs="Arial"/>
          <w:color w:val="000000"/>
          <w:sz w:val="20"/>
          <w:szCs w:val="20"/>
        </w:rPr>
        <w:tab/>
      </w:r>
      <w:r>
        <w:rPr>
          <w:rFonts w:ascii="Arial" w:hAnsi="Arial" w:cs="Arial"/>
          <w:color w:val="000000"/>
          <w:sz w:val="20"/>
          <w:szCs w:val="20"/>
        </w:rPr>
        <w:tab/>
      </w:r>
      <w:r w:rsidR="00936F6A">
        <w:rPr>
          <w:rFonts w:ascii="Arial" w:hAnsi="Arial" w:cs="Arial"/>
          <w:color w:val="000000"/>
          <w:sz w:val="20"/>
          <w:szCs w:val="20"/>
        </w:rPr>
        <w:t xml:space="preserve">NAWQA </w:t>
      </w:r>
      <w:r>
        <w:rPr>
          <w:rFonts w:ascii="Arial" w:hAnsi="Arial" w:cs="Arial"/>
          <w:color w:val="000000"/>
          <w:sz w:val="20"/>
          <w:szCs w:val="20"/>
        </w:rPr>
        <w:t xml:space="preserve">Surface Water Monitoring &amp; Status Assessment </w:t>
      </w:r>
    </w:p>
    <w:p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 xml:space="preserve">NASQAN </w:t>
      </w:r>
      <w:r>
        <w:rPr>
          <w:rFonts w:ascii="Arial" w:hAnsi="Arial" w:cs="Arial"/>
          <w:color w:val="000000"/>
          <w:sz w:val="20"/>
          <w:szCs w:val="20"/>
        </w:rPr>
        <w:tab/>
      </w:r>
      <w:r>
        <w:rPr>
          <w:rFonts w:ascii="Arial" w:hAnsi="Arial" w:cs="Arial"/>
          <w:color w:val="000000"/>
          <w:sz w:val="20"/>
          <w:szCs w:val="20"/>
        </w:rPr>
        <w:tab/>
        <w:t>National Stream-Accounting Network</w:t>
      </w:r>
      <w:r>
        <w:rPr>
          <w:rFonts w:ascii="Arial" w:hAnsi="Arial" w:cs="Arial"/>
          <w:color w:val="000000"/>
          <w:sz w:val="20"/>
          <w:szCs w:val="20"/>
        </w:rPr>
        <w:tab/>
      </w:r>
    </w:p>
    <w:p w:rsidR="002779A8" w:rsidRDefault="002779A8" w:rsidP="002779A8">
      <w:pPr>
        <w:autoSpaceDE w:val="0"/>
        <w:autoSpaceDN w:val="0"/>
        <w:adjustRightInd w:val="0"/>
        <w:ind w:firstLine="720"/>
        <w:rPr>
          <w:rFonts w:ascii="Arial" w:hAnsi="Arial" w:cs="Arial"/>
          <w:color w:val="000000"/>
          <w:sz w:val="20"/>
          <w:szCs w:val="20"/>
        </w:rPr>
      </w:pPr>
      <w:r>
        <w:rPr>
          <w:rFonts w:ascii="Arial" w:hAnsi="Arial" w:cs="Arial"/>
          <w:color w:val="000000"/>
          <w:sz w:val="20"/>
          <w:szCs w:val="20"/>
        </w:rPr>
        <w:t>NMN</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National Monitoring Network </w:t>
      </w:r>
    </w:p>
    <w:p w:rsidR="00DA66AE" w:rsidRDefault="00DA66AE" w:rsidP="002779A8">
      <w:pPr>
        <w:autoSpaceDE w:val="0"/>
        <w:autoSpaceDN w:val="0"/>
        <w:adjustRightInd w:val="0"/>
        <w:ind w:firstLine="720"/>
        <w:rPr>
          <w:rFonts w:ascii="Arial" w:hAnsi="Arial" w:cs="Arial"/>
          <w:color w:val="000000"/>
          <w:sz w:val="20"/>
          <w:szCs w:val="20"/>
        </w:rPr>
      </w:pPr>
    </w:p>
    <w:p w:rsidR="00DA66AE" w:rsidRPr="003A52C6" w:rsidRDefault="00DA66AE" w:rsidP="002779A8">
      <w:pPr>
        <w:autoSpaceDE w:val="0"/>
        <w:autoSpaceDN w:val="0"/>
        <w:adjustRightInd w:val="0"/>
        <w:ind w:firstLine="720"/>
        <w:rPr>
          <w:color w:val="000000"/>
          <w:sz w:val="22"/>
          <w:szCs w:val="22"/>
        </w:rPr>
      </w:pPr>
      <w:r w:rsidRPr="003A52C6">
        <w:rPr>
          <w:color w:val="000000"/>
          <w:sz w:val="22"/>
          <w:szCs w:val="22"/>
        </w:rPr>
        <w:t xml:space="preserve">These codes are needed for accounting and data review activities. </w:t>
      </w:r>
    </w:p>
    <w:p w:rsidR="00AA6C9E" w:rsidRPr="00DA66AE" w:rsidRDefault="00AA6C9E" w:rsidP="00AA6C9E">
      <w:pPr>
        <w:autoSpaceDE w:val="0"/>
        <w:autoSpaceDN w:val="0"/>
        <w:adjustRightInd w:val="0"/>
        <w:spacing w:line="240" w:lineRule="atLeast"/>
        <w:rPr>
          <w:color w:val="000000"/>
          <w:sz w:val="22"/>
          <w:szCs w:val="22"/>
        </w:rPr>
      </w:pPr>
    </w:p>
    <w:p w:rsidR="00AA6C9E" w:rsidRPr="009E4E32" w:rsidRDefault="00AA6C9E" w:rsidP="00AA6C9E">
      <w:pPr>
        <w:autoSpaceDE w:val="0"/>
        <w:autoSpaceDN w:val="0"/>
        <w:adjustRightInd w:val="0"/>
        <w:spacing w:line="240" w:lineRule="atLeast"/>
        <w:rPr>
          <w:i/>
          <w:iCs/>
          <w:color w:val="000000"/>
          <w:sz w:val="22"/>
        </w:rPr>
      </w:pPr>
      <w:r w:rsidRPr="009E4E32">
        <w:rPr>
          <w:i/>
          <w:iCs/>
          <w:color w:val="000000"/>
          <w:sz w:val="22"/>
        </w:rPr>
        <w:t>Laboratory Schedules</w:t>
      </w:r>
    </w:p>
    <w:p w:rsidR="00AA6C9E" w:rsidRPr="009E4E32" w:rsidRDefault="00AA6C9E" w:rsidP="00AA6C9E">
      <w:pPr>
        <w:rPr>
          <w:color w:val="000000"/>
          <w:sz w:val="22"/>
        </w:rPr>
      </w:pPr>
      <w:r w:rsidRPr="009E4E32">
        <w:rPr>
          <w:color w:val="000000"/>
          <w:sz w:val="22"/>
        </w:rPr>
        <w:t>Laboratory schedules for analysis of N</w:t>
      </w:r>
      <w:r w:rsidR="00AB0E8B">
        <w:rPr>
          <w:color w:val="000000"/>
          <w:sz w:val="22"/>
        </w:rPr>
        <w:t>FSN</w:t>
      </w:r>
      <w:r w:rsidRPr="009E4E32">
        <w:rPr>
          <w:color w:val="000000"/>
          <w:sz w:val="22"/>
        </w:rPr>
        <w:t xml:space="preserve"> samples at the NWQL are listed below. There are several choices for routine analyses of both nutrient and major ions, depending upon expected concentrations. </w:t>
      </w:r>
      <w:r w:rsidRPr="00936F6A">
        <w:rPr>
          <w:bCs/>
          <w:color w:val="000000"/>
          <w:sz w:val="22"/>
        </w:rPr>
        <w:t>The</w:t>
      </w:r>
      <w:r w:rsidRPr="00936F6A">
        <w:rPr>
          <w:color w:val="000000"/>
          <w:sz w:val="22"/>
        </w:rPr>
        <w:t xml:space="preserve"> </w:t>
      </w:r>
      <w:r w:rsidRPr="00936F6A">
        <w:rPr>
          <w:bCs/>
          <w:color w:val="000000"/>
          <w:sz w:val="22"/>
        </w:rPr>
        <w:t xml:space="preserve">appropriate schedule for each station is to be selected to avoid </w:t>
      </w:r>
      <w:proofErr w:type="spellStart"/>
      <w:r w:rsidRPr="00936F6A">
        <w:rPr>
          <w:bCs/>
          <w:color w:val="000000"/>
          <w:sz w:val="22"/>
        </w:rPr>
        <w:t>nondetects</w:t>
      </w:r>
      <w:proofErr w:type="spellEnd"/>
      <w:r w:rsidRPr="009E4E32">
        <w:rPr>
          <w:b/>
          <w:bCs/>
          <w:color w:val="000000"/>
          <w:sz w:val="22"/>
        </w:rPr>
        <w:t>.</w:t>
      </w:r>
      <w:r>
        <w:rPr>
          <w:b/>
          <w:bCs/>
          <w:color w:val="000000"/>
          <w:sz w:val="22"/>
        </w:rPr>
        <w:t xml:space="preserve"> </w:t>
      </w:r>
      <w:r w:rsidRPr="00442ED4">
        <w:rPr>
          <w:bCs/>
          <w:color w:val="000000"/>
          <w:sz w:val="22"/>
        </w:rPr>
        <w:t>Q</w:t>
      </w:r>
      <w:r w:rsidRPr="009E4E32">
        <w:rPr>
          <w:color w:val="000000"/>
          <w:sz w:val="22"/>
        </w:rPr>
        <w:t xml:space="preserve">uestions about this issue should be addressed to the </w:t>
      </w:r>
      <w:r w:rsidR="00AB0E8B" w:rsidRPr="009E4E32">
        <w:rPr>
          <w:color w:val="000000"/>
          <w:sz w:val="22"/>
        </w:rPr>
        <w:t>N</w:t>
      </w:r>
      <w:r w:rsidR="00AB0E8B">
        <w:rPr>
          <w:color w:val="000000"/>
          <w:sz w:val="22"/>
        </w:rPr>
        <w:t>FSN</w:t>
      </w:r>
      <w:r w:rsidRPr="009E4E32">
        <w:rPr>
          <w:color w:val="000000"/>
          <w:sz w:val="22"/>
        </w:rPr>
        <w:t xml:space="preserve"> Sampling Coordinator.</w:t>
      </w:r>
    </w:p>
    <w:p w:rsidR="00AA6C9E" w:rsidRPr="009E4E32" w:rsidRDefault="00AA6C9E" w:rsidP="00AA6C9E">
      <w:pPr>
        <w:autoSpaceDE w:val="0"/>
        <w:autoSpaceDN w:val="0"/>
        <w:adjustRightInd w:val="0"/>
        <w:spacing w:line="240" w:lineRule="atLeast"/>
        <w:rPr>
          <w:color w:val="000000"/>
          <w:sz w:val="22"/>
        </w:rPr>
      </w:pPr>
    </w:p>
    <w:p w:rsidR="00AA6C9E" w:rsidRPr="00196598" w:rsidRDefault="00AA6C9E" w:rsidP="00AA6C9E">
      <w:pPr>
        <w:autoSpaceDE w:val="0"/>
        <w:autoSpaceDN w:val="0"/>
        <w:adjustRightInd w:val="0"/>
        <w:spacing w:line="240" w:lineRule="atLeast"/>
        <w:rPr>
          <w:b/>
          <w:i/>
          <w:color w:val="000000"/>
        </w:rPr>
      </w:pPr>
      <w:r w:rsidRPr="00196598">
        <w:rPr>
          <w:b/>
          <w:i/>
          <w:color w:val="000000"/>
        </w:rPr>
        <w:t>Schedules and Lab Codes</w:t>
      </w:r>
    </w:p>
    <w:p w:rsidR="00971514" w:rsidRDefault="00971514" w:rsidP="00AA6C9E">
      <w:pPr>
        <w:autoSpaceDE w:val="0"/>
        <w:autoSpaceDN w:val="0"/>
        <w:adjustRightInd w:val="0"/>
        <w:spacing w:line="240" w:lineRule="atLeast"/>
        <w:rPr>
          <w:color w:val="000000"/>
          <w:sz w:val="22"/>
          <w:szCs w:val="22"/>
        </w:rPr>
      </w:pPr>
      <w:r w:rsidRPr="00196598">
        <w:rPr>
          <w:b/>
          <w:color w:val="000000"/>
          <w:sz w:val="22"/>
          <w:szCs w:val="22"/>
        </w:rPr>
        <w:t>Nutrients</w:t>
      </w:r>
      <w:r>
        <w:rPr>
          <w:color w:val="000000"/>
          <w:sz w:val="22"/>
          <w:szCs w:val="22"/>
        </w:rPr>
        <w:t xml:space="preserve"> – use either S</w:t>
      </w:r>
      <w:r w:rsidR="00674252">
        <w:rPr>
          <w:color w:val="000000"/>
          <w:sz w:val="22"/>
          <w:szCs w:val="22"/>
        </w:rPr>
        <w:t xml:space="preserve">chedule 2430, 2431, or </w:t>
      </w:r>
      <w:r>
        <w:rPr>
          <w:color w:val="000000"/>
          <w:sz w:val="22"/>
          <w:szCs w:val="22"/>
        </w:rPr>
        <w:t>2432. The differences in lab schedules are as followed:</w:t>
      </w:r>
    </w:p>
    <w:p w:rsidR="005850A5" w:rsidRDefault="007C6725" w:rsidP="00AA6C9E">
      <w:pPr>
        <w:autoSpaceDE w:val="0"/>
        <w:autoSpaceDN w:val="0"/>
        <w:adjustRightInd w:val="0"/>
        <w:spacing w:line="240" w:lineRule="atLeast"/>
        <w:rPr>
          <w:color w:val="000000"/>
          <w:sz w:val="22"/>
          <w:szCs w:val="22"/>
        </w:rPr>
      </w:pPr>
      <w:r w:rsidRPr="00A202CA">
        <w:rPr>
          <w:color w:val="000000"/>
          <w:sz w:val="22"/>
          <w:szCs w:val="22"/>
        </w:rPr>
        <w:t>2430</w:t>
      </w:r>
      <w:r w:rsidR="00AA6C9E" w:rsidRPr="00A202CA">
        <w:rPr>
          <w:color w:val="000000"/>
          <w:sz w:val="22"/>
          <w:szCs w:val="22"/>
        </w:rPr>
        <w:t xml:space="preserve"> Nutrients, particulate carbon, nitrogen, organic carbon</w:t>
      </w:r>
      <w:r w:rsidRPr="00A202CA">
        <w:rPr>
          <w:color w:val="000000"/>
          <w:sz w:val="22"/>
          <w:szCs w:val="22"/>
        </w:rPr>
        <w:t>, inorganic carbon</w:t>
      </w:r>
      <w:r w:rsidR="005850A5">
        <w:rPr>
          <w:color w:val="000000"/>
          <w:sz w:val="22"/>
          <w:szCs w:val="22"/>
        </w:rPr>
        <w:t xml:space="preserve"> </w:t>
      </w:r>
    </w:p>
    <w:p w:rsidR="00AA6C9E" w:rsidRDefault="000D6EA9" w:rsidP="00AA6C9E">
      <w:pPr>
        <w:autoSpaceDE w:val="0"/>
        <w:autoSpaceDN w:val="0"/>
        <w:adjustRightInd w:val="0"/>
        <w:spacing w:line="240" w:lineRule="atLeast"/>
        <w:rPr>
          <w:color w:val="000000"/>
          <w:sz w:val="22"/>
          <w:szCs w:val="22"/>
        </w:rPr>
      </w:pPr>
      <w:r>
        <w:rPr>
          <w:color w:val="000000"/>
          <w:sz w:val="22"/>
          <w:szCs w:val="22"/>
        </w:rPr>
        <w:t>(T</w:t>
      </w:r>
      <w:r w:rsidR="005850A5">
        <w:rPr>
          <w:color w:val="000000"/>
          <w:sz w:val="22"/>
          <w:szCs w:val="22"/>
        </w:rPr>
        <w:t>otal P</w:t>
      </w:r>
      <w:r>
        <w:rPr>
          <w:color w:val="000000"/>
          <w:sz w:val="22"/>
          <w:szCs w:val="22"/>
        </w:rPr>
        <w:t>hosphorus</w:t>
      </w:r>
      <w:r w:rsidR="005850A5">
        <w:rPr>
          <w:color w:val="000000"/>
          <w:sz w:val="22"/>
          <w:szCs w:val="22"/>
        </w:rPr>
        <w:t xml:space="preserve"> R</w:t>
      </w:r>
      <w:r>
        <w:rPr>
          <w:color w:val="000000"/>
          <w:sz w:val="22"/>
          <w:szCs w:val="22"/>
        </w:rPr>
        <w:t xml:space="preserve">eporting </w:t>
      </w:r>
      <w:r w:rsidR="005850A5">
        <w:rPr>
          <w:color w:val="000000"/>
          <w:sz w:val="22"/>
          <w:szCs w:val="22"/>
        </w:rPr>
        <w:t>L</w:t>
      </w:r>
      <w:r>
        <w:rPr>
          <w:color w:val="000000"/>
          <w:sz w:val="22"/>
          <w:szCs w:val="22"/>
        </w:rPr>
        <w:t>evel</w:t>
      </w:r>
      <w:r w:rsidR="005850A5">
        <w:rPr>
          <w:color w:val="000000"/>
          <w:sz w:val="22"/>
          <w:szCs w:val="22"/>
        </w:rPr>
        <w:t xml:space="preserve"> = 0.02 mg/L; </w:t>
      </w:r>
      <w:proofErr w:type="spellStart"/>
      <w:r w:rsidR="005850A5">
        <w:rPr>
          <w:color w:val="000000"/>
          <w:sz w:val="22"/>
          <w:szCs w:val="22"/>
        </w:rPr>
        <w:t>nitrite+nitrate</w:t>
      </w:r>
      <w:proofErr w:type="spellEnd"/>
      <w:r w:rsidR="005850A5">
        <w:rPr>
          <w:color w:val="000000"/>
          <w:sz w:val="22"/>
          <w:szCs w:val="22"/>
        </w:rPr>
        <w:t xml:space="preserve"> R</w:t>
      </w:r>
      <w:r>
        <w:rPr>
          <w:color w:val="000000"/>
          <w:sz w:val="22"/>
          <w:szCs w:val="22"/>
        </w:rPr>
        <w:t>eporting Level</w:t>
      </w:r>
      <w:r w:rsidR="005850A5">
        <w:rPr>
          <w:color w:val="000000"/>
          <w:sz w:val="22"/>
          <w:szCs w:val="22"/>
        </w:rPr>
        <w:t xml:space="preserve"> = 0.04 mg/L)</w:t>
      </w:r>
    </w:p>
    <w:p w:rsidR="005850A5" w:rsidRPr="00A202CA" w:rsidRDefault="005850A5" w:rsidP="00AA6C9E">
      <w:pPr>
        <w:autoSpaceDE w:val="0"/>
        <w:autoSpaceDN w:val="0"/>
        <w:adjustRightInd w:val="0"/>
        <w:spacing w:line="240" w:lineRule="atLeast"/>
        <w:rPr>
          <w:color w:val="000000"/>
          <w:sz w:val="22"/>
          <w:szCs w:val="22"/>
        </w:rPr>
      </w:pPr>
    </w:p>
    <w:p w:rsidR="00AA6C9E" w:rsidRDefault="007C6725" w:rsidP="00AA6C9E">
      <w:pPr>
        <w:autoSpaceDE w:val="0"/>
        <w:autoSpaceDN w:val="0"/>
        <w:adjustRightInd w:val="0"/>
        <w:spacing w:line="240" w:lineRule="atLeast"/>
        <w:rPr>
          <w:color w:val="000000"/>
          <w:sz w:val="22"/>
          <w:szCs w:val="22"/>
        </w:rPr>
      </w:pPr>
      <w:r w:rsidRPr="00A202CA">
        <w:rPr>
          <w:color w:val="000000"/>
          <w:sz w:val="22"/>
          <w:szCs w:val="22"/>
        </w:rPr>
        <w:t>2431</w:t>
      </w:r>
      <w:r w:rsidR="007C3B29">
        <w:rPr>
          <w:color w:val="000000"/>
          <w:sz w:val="22"/>
          <w:szCs w:val="22"/>
        </w:rPr>
        <w:t xml:space="preserve"> Nutrients (low-level </w:t>
      </w:r>
      <w:r w:rsidR="000D6EA9">
        <w:rPr>
          <w:color w:val="000000"/>
          <w:sz w:val="22"/>
          <w:szCs w:val="22"/>
        </w:rPr>
        <w:t>total phosphorus</w:t>
      </w:r>
      <w:r w:rsidR="00AA6C9E" w:rsidRPr="00A202CA">
        <w:rPr>
          <w:color w:val="000000"/>
          <w:sz w:val="22"/>
          <w:szCs w:val="22"/>
        </w:rPr>
        <w:t>), particulate carbon, nitrogen, organic carbon</w:t>
      </w:r>
      <w:r w:rsidRPr="00A202CA">
        <w:rPr>
          <w:color w:val="000000"/>
          <w:sz w:val="22"/>
          <w:szCs w:val="22"/>
        </w:rPr>
        <w:t>, and inorganic carbon</w:t>
      </w:r>
    </w:p>
    <w:p w:rsidR="005850A5" w:rsidRDefault="005850A5" w:rsidP="005850A5">
      <w:pPr>
        <w:autoSpaceDE w:val="0"/>
        <w:autoSpaceDN w:val="0"/>
        <w:adjustRightInd w:val="0"/>
        <w:spacing w:line="240" w:lineRule="atLeast"/>
        <w:rPr>
          <w:color w:val="000000"/>
          <w:sz w:val="22"/>
          <w:szCs w:val="22"/>
        </w:rPr>
      </w:pPr>
      <w:r>
        <w:rPr>
          <w:color w:val="000000"/>
          <w:sz w:val="22"/>
          <w:szCs w:val="22"/>
        </w:rPr>
        <w:t>(</w:t>
      </w:r>
      <w:r w:rsidR="000D6EA9">
        <w:rPr>
          <w:color w:val="000000"/>
          <w:sz w:val="22"/>
          <w:szCs w:val="22"/>
        </w:rPr>
        <w:t>T</w:t>
      </w:r>
      <w:r>
        <w:rPr>
          <w:color w:val="000000"/>
          <w:sz w:val="22"/>
          <w:szCs w:val="22"/>
        </w:rPr>
        <w:t xml:space="preserve">otal </w:t>
      </w:r>
      <w:r w:rsidR="000D6EA9">
        <w:rPr>
          <w:color w:val="000000"/>
          <w:sz w:val="22"/>
          <w:szCs w:val="22"/>
        </w:rPr>
        <w:t>Phosphorus</w:t>
      </w:r>
      <w:r>
        <w:rPr>
          <w:color w:val="000000"/>
          <w:sz w:val="22"/>
          <w:szCs w:val="22"/>
        </w:rPr>
        <w:t xml:space="preserve"> RL = 0.004 mg/L; </w:t>
      </w:r>
      <w:proofErr w:type="spellStart"/>
      <w:r>
        <w:rPr>
          <w:color w:val="000000"/>
          <w:sz w:val="22"/>
          <w:szCs w:val="22"/>
        </w:rPr>
        <w:t>nitrite+nitrate</w:t>
      </w:r>
      <w:proofErr w:type="spellEnd"/>
      <w:r>
        <w:rPr>
          <w:color w:val="000000"/>
          <w:sz w:val="22"/>
          <w:szCs w:val="22"/>
        </w:rPr>
        <w:t xml:space="preserve"> RL = 0.04 mg/L)</w:t>
      </w:r>
    </w:p>
    <w:p w:rsidR="005850A5" w:rsidRPr="00A202CA" w:rsidRDefault="005850A5" w:rsidP="00AA6C9E">
      <w:pPr>
        <w:autoSpaceDE w:val="0"/>
        <w:autoSpaceDN w:val="0"/>
        <w:adjustRightInd w:val="0"/>
        <w:spacing w:line="240" w:lineRule="atLeast"/>
        <w:rPr>
          <w:color w:val="000000"/>
          <w:sz w:val="22"/>
          <w:szCs w:val="22"/>
        </w:rPr>
      </w:pPr>
    </w:p>
    <w:p w:rsidR="00AA6C9E" w:rsidRDefault="007C6725" w:rsidP="00AA6C9E">
      <w:pPr>
        <w:autoSpaceDE w:val="0"/>
        <w:autoSpaceDN w:val="0"/>
        <w:adjustRightInd w:val="0"/>
        <w:spacing w:line="240" w:lineRule="atLeast"/>
        <w:rPr>
          <w:color w:val="000000"/>
          <w:sz w:val="22"/>
          <w:szCs w:val="22"/>
        </w:rPr>
      </w:pPr>
      <w:r w:rsidRPr="00A202CA">
        <w:rPr>
          <w:color w:val="000000"/>
          <w:sz w:val="22"/>
          <w:szCs w:val="22"/>
        </w:rPr>
        <w:t>2432</w:t>
      </w:r>
      <w:r w:rsidR="00AA6C9E" w:rsidRPr="00A202CA">
        <w:rPr>
          <w:color w:val="000000"/>
          <w:sz w:val="22"/>
          <w:szCs w:val="22"/>
        </w:rPr>
        <w:t xml:space="preserve"> Nutrients (low-level </w:t>
      </w:r>
      <w:r w:rsidR="007C3B29">
        <w:rPr>
          <w:color w:val="000000"/>
          <w:sz w:val="22"/>
          <w:szCs w:val="22"/>
        </w:rPr>
        <w:t xml:space="preserve">total </w:t>
      </w:r>
      <w:r w:rsidR="000D6EA9">
        <w:rPr>
          <w:color w:val="000000"/>
          <w:sz w:val="22"/>
          <w:szCs w:val="22"/>
        </w:rPr>
        <w:t>phosphorus</w:t>
      </w:r>
      <w:r w:rsidR="00AA6C9E" w:rsidRPr="00A202CA">
        <w:rPr>
          <w:color w:val="000000"/>
          <w:sz w:val="22"/>
          <w:szCs w:val="22"/>
        </w:rPr>
        <w:t xml:space="preserve"> and </w:t>
      </w:r>
      <w:proofErr w:type="spellStart"/>
      <w:r w:rsidR="007C3B29">
        <w:rPr>
          <w:color w:val="000000"/>
          <w:sz w:val="22"/>
          <w:szCs w:val="22"/>
        </w:rPr>
        <w:t>nitrite+nitrate</w:t>
      </w:r>
      <w:proofErr w:type="spellEnd"/>
      <w:r w:rsidR="00AA6C9E" w:rsidRPr="00A202CA">
        <w:rPr>
          <w:color w:val="000000"/>
          <w:sz w:val="22"/>
          <w:szCs w:val="22"/>
        </w:rPr>
        <w:t>), particulate carbon, nitrogen, organic carbon</w:t>
      </w:r>
      <w:r w:rsidRPr="00A202CA">
        <w:rPr>
          <w:color w:val="000000"/>
          <w:sz w:val="22"/>
          <w:szCs w:val="22"/>
        </w:rPr>
        <w:t>, and inorganic carbon</w:t>
      </w:r>
    </w:p>
    <w:p w:rsidR="005850A5" w:rsidRDefault="005850A5" w:rsidP="005850A5">
      <w:pPr>
        <w:autoSpaceDE w:val="0"/>
        <w:autoSpaceDN w:val="0"/>
        <w:adjustRightInd w:val="0"/>
        <w:spacing w:line="240" w:lineRule="atLeast"/>
        <w:rPr>
          <w:color w:val="000000"/>
          <w:sz w:val="22"/>
          <w:szCs w:val="22"/>
        </w:rPr>
      </w:pPr>
      <w:r>
        <w:rPr>
          <w:color w:val="000000"/>
          <w:sz w:val="22"/>
          <w:szCs w:val="22"/>
        </w:rPr>
        <w:t>(</w:t>
      </w:r>
      <w:r w:rsidR="000D6EA9">
        <w:rPr>
          <w:color w:val="000000"/>
          <w:sz w:val="22"/>
          <w:szCs w:val="22"/>
        </w:rPr>
        <w:t>T</w:t>
      </w:r>
      <w:r>
        <w:rPr>
          <w:color w:val="000000"/>
          <w:sz w:val="22"/>
          <w:szCs w:val="22"/>
        </w:rPr>
        <w:t xml:space="preserve">otal </w:t>
      </w:r>
      <w:r w:rsidR="000D6EA9">
        <w:rPr>
          <w:color w:val="000000"/>
          <w:sz w:val="22"/>
          <w:szCs w:val="22"/>
        </w:rPr>
        <w:t>Phosphorus</w:t>
      </w:r>
      <w:r>
        <w:rPr>
          <w:color w:val="000000"/>
          <w:sz w:val="22"/>
          <w:szCs w:val="22"/>
        </w:rPr>
        <w:t xml:space="preserve"> RL = 0.004 mg/L; </w:t>
      </w:r>
      <w:proofErr w:type="spellStart"/>
      <w:r>
        <w:rPr>
          <w:color w:val="000000"/>
          <w:sz w:val="22"/>
          <w:szCs w:val="22"/>
        </w:rPr>
        <w:t>nitrite+nitrate</w:t>
      </w:r>
      <w:proofErr w:type="spellEnd"/>
      <w:r>
        <w:rPr>
          <w:color w:val="000000"/>
          <w:sz w:val="22"/>
          <w:szCs w:val="22"/>
        </w:rPr>
        <w:t xml:space="preserve"> RL = 0.01 mg/L)</w:t>
      </w:r>
    </w:p>
    <w:p w:rsidR="00971514" w:rsidRDefault="00971514" w:rsidP="00AA6C9E">
      <w:pPr>
        <w:autoSpaceDE w:val="0"/>
        <w:autoSpaceDN w:val="0"/>
        <w:adjustRightInd w:val="0"/>
        <w:spacing w:line="240" w:lineRule="atLeast"/>
        <w:rPr>
          <w:color w:val="000000"/>
          <w:sz w:val="22"/>
          <w:szCs w:val="22"/>
        </w:rPr>
      </w:pPr>
    </w:p>
    <w:p w:rsidR="00971514" w:rsidRDefault="00971514" w:rsidP="00AA6C9E">
      <w:pPr>
        <w:autoSpaceDE w:val="0"/>
        <w:autoSpaceDN w:val="0"/>
        <w:adjustRightInd w:val="0"/>
        <w:spacing w:line="240" w:lineRule="atLeast"/>
        <w:rPr>
          <w:color w:val="000000"/>
          <w:sz w:val="22"/>
          <w:szCs w:val="22"/>
        </w:rPr>
      </w:pPr>
      <w:proofErr w:type="gramStart"/>
      <w:r w:rsidRPr="00196598">
        <w:rPr>
          <w:b/>
          <w:color w:val="000000"/>
          <w:sz w:val="22"/>
          <w:szCs w:val="22"/>
        </w:rPr>
        <w:t>Major ions</w:t>
      </w:r>
      <w:r>
        <w:rPr>
          <w:color w:val="000000"/>
          <w:sz w:val="22"/>
          <w:szCs w:val="22"/>
        </w:rPr>
        <w:t xml:space="preserve"> – use either S</w:t>
      </w:r>
      <w:r w:rsidR="00B34AA2">
        <w:rPr>
          <w:color w:val="000000"/>
          <w:sz w:val="22"/>
          <w:szCs w:val="22"/>
        </w:rPr>
        <w:t xml:space="preserve">chedule </w:t>
      </w:r>
      <w:r>
        <w:rPr>
          <w:color w:val="000000"/>
          <w:sz w:val="22"/>
          <w:szCs w:val="22"/>
        </w:rPr>
        <w:t>998 or S</w:t>
      </w:r>
      <w:r w:rsidR="00B34AA2">
        <w:rPr>
          <w:color w:val="000000"/>
          <w:sz w:val="22"/>
          <w:szCs w:val="22"/>
        </w:rPr>
        <w:t xml:space="preserve">chedule </w:t>
      </w:r>
      <w:r>
        <w:rPr>
          <w:color w:val="000000"/>
          <w:sz w:val="22"/>
          <w:szCs w:val="22"/>
        </w:rPr>
        <w:t>1201.</w:t>
      </w:r>
      <w:proofErr w:type="gramEnd"/>
      <w:r>
        <w:rPr>
          <w:color w:val="000000"/>
          <w:sz w:val="22"/>
          <w:szCs w:val="22"/>
        </w:rPr>
        <w:t xml:space="preserve">  The differences in lab schedules are as followed:</w:t>
      </w:r>
    </w:p>
    <w:p w:rsidR="00AA6C9E" w:rsidRPr="009E4E32" w:rsidRDefault="00B34AA2" w:rsidP="00AA6C9E">
      <w:pPr>
        <w:autoSpaceDE w:val="0"/>
        <w:autoSpaceDN w:val="0"/>
        <w:adjustRightInd w:val="0"/>
        <w:spacing w:line="240" w:lineRule="atLeast"/>
        <w:rPr>
          <w:color w:val="000000"/>
          <w:sz w:val="22"/>
          <w:szCs w:val="22"/>
        </w:rPr>
      </w:pPr>
      <w:r>
        <w:rPr>
          <w:color w:val="000000"/>
          <w:sz w:val="22"/>
          <w:szCs w:val="22"/>
        </w:rPr>
        <w:t xml:space="preserve">Schedule </w:t>
      </w:r>
      <w:r w:rsidR="00AA6C9E" w:rsidRPr="009E4E32">
        <w:rPr>
          <w:color w:val="000000"/>
          <w:sz w:val="22"/>
          <w:szCs w:val="22"/>
        </w:rPr>
        <w:t xml:space="preserve">998 </w:t>
      </w:r>
      <w:r>
        <w:rPr>
          <w:color w:val="000000"/>
          <w:sz w:val="22"/>
          <w:szCs w:val="22"/>
        </w:rPr>
        <w:t xml:space="preserve">-- </w:t>
      </w:r>
      <w:r w:rsidR="00AA6C9E" w:rsidRPr="009E4E32">
        <w:rPr>
          <w:color w:val="000000"/>
          <w:sz w:val="22"/>
          <w:szCs w:val="22"/>
        </w:rPr>
        <w:t>Major ions and miscellaneous trace elements (conductance &lt; 2000)</w:t>
      </w:r>
    </w:p>
    <w:p w:rsidR="00AA6C9E" w:rsidRPr="009E4E32" w:rsidRDefault="00B34AA2" w:rsidP="00AA6C9E">
      <w:pPr>
        <w:autoSpaceDE w:val="0"/>
        <w:autoSpaceDN w:val="0"/>
        <w:adjustRightInd w:val="0"/>
        <w:spacing w:line="240" w:lineRule="atLeast"/>
        <w:rPr>
          <w:color w:val="000000"/>
          <w:sz w:val="22"/>
          <w:szCs w:val="22"/>
        </w:rPr>
      </w:pPr>
      <w:r>
        <w:rPr>
          <w:color w:val="000000"/>
          <w:sz w:val="22"/>
          <w:szCs w:val="22"/>
        </w:rPr>
        <w:t xml:space="preserve">Schedule </w:t>
      </w:r>
      <w:r w:rsidR="00AA6C9E" w:rsidRPr="009E4E32">
        <w:rPr>
          <w:color w:val="000000"/>
          <w:sz w:val="22"/>
          <w:szCs w:val="22"/>
        </w:rPr>
        <w:t>1201</w:t>
      </w:r>
      <w:r>
        <w:rPr>
          <w:color w:val="000000"/>
          <w:sz w:val="22"/>
          <w:szCs w:val="22"/>
        </w:rPr>
        <w:t>--</w:t>
      </w:r>
      <w:r w:rsidR="00AA6C9E" w:rsidRPr="009E4E32">
        <w:rPr>
          <w:color w:val="000000"/>
          <w:sz w:val="22"/>
          <w:szCs w:val="22"/>
        </w:rPr>
        <w:t xml:space="preserve"> Major ions and miscellaneous trace elements (conductance &gt; 2000)</w:t>
      </w:r>
    </w:p>
    <w:p w:rsidR="00971514" w:rsidRDefault="00971514" w:rsidP="00AA6C9E">
      <w:pPr>
        <w:autoSpaceDE w:val="0"/>
        <w:autoSpaceDN w:val="0"/>
        <w:adjustRightInd w:val="0"/>
        <w:spacing w:line="240" w:lineRule="atLeast"/>
        <w:rPr>
          <w:sz w:val="22"/>
          <w:szCs w:val="22"/>
        </w:rPr>
      </w:pPr>
    </w:p>
    <w:p w:rsidR="00AA6C9E" w:rsidRDefault="00AA6C9E" w:rsidP="00AA6C9E">
      <w:pPr>
        <w:autoSpaceDE w:val="0"/>
        <w:autoSpaceDN w:val="0"/>
        <w:adjustRightInd w:val="0"/>
        <w:spacing w:line="240" w:lineRule="atLeast"/>
        <w:rPr>
          <w:sz w:val="22"/>
          <w:szCs w:val="22"/>
        </w:rPr>
      </w:pPr>
      <w:r w:rsidRPr="00196598">
        <w:rPr>
          <w:b/>
          <w:sz w:val="22"/>
          <w:szCs w:val="22"/>
        </w:rPr>
        <w:lastRenderedPageBreak/>
        <w:t>2</w:t>
      </w:r>
      <w:r w:rsidR="00D538E6" w:rsidRPr="00196598">
        <w:rPr>
          <w:b/>
          <w:sz w:val="22"/>
          <w:szCs w:val="22"/>
        </w:rPr>
        <w:t>437</w:t>
      </w:r>
      <w:r w:rsidRPr="002358BB">
        <w:rPr>
          <w:sz w:val="22"/>
          <w:szCs w:val="22"/>
        </w:rPr>
        <w:t xml:space="preserve"> Pesticides in filtered water </w:t>
      </w:r>
    </w:p>
    <w:p w:rsidR="008B4F37" w:rsidRPr="009E4E32" w:rsidRDefault="008B4F37" w:rsidP="00AA6C9E">
      <w:pPr>
        <w:autoSpaceDE w:val="0"/>
        <w:autoSpaceDN w:val="0"/>
        <w:adjustRightInd w:val="0"/>
        <w:spacing w:line="240" w:lineRule="atLeast"/>
        <w:rPr>
          <w:color w:val="000000"/>
          <w:sz w:val="22"/>
        </w:rPr>
      </w:pPr>
    </w:p>
    <w:p w:rsidR="00AA6C9E" w:rsidRPr="0076126F" w:rsidRDefault="00AA6C9E" w:rsidP="00AA6C9E">
      <w:pPr>
        <w:autoSpaceDE w:val="0"/>
        <w:autoSpaceDN w:val="0"/>
        <w:adjustRightInd w:val="0"/>
        <w:spacing w:line="240" w:lineRule="atLeast"/>
        <w:rPr>
          <w:color w:val="000000"/>
          <w:sz w:val="22"/>
          <w:szCs w:val="22"/>
        </w:rPr>
      </w:pPr>
      <w:r w:rsidRPr="009E4E32">
        <w:rPr>
          <w:color w:val="000000"/>
          <w:sz w:val="22"/>
          <w:szCs w:val="22"/>
        </w:rPr>
        <w:t>Updated information from the NWQL on sample requirements for these schedules can be obtained from the NWQL web page (</w:t>
      </w:r>
      <w:hyperlink r:id="rId16" w:history="1">
        <w:r w:rsidRPr="008B1528">
          <w:rPr>
            <w:rStyle w:val="Hyperlink"/>
            <w:sz w:val="22"/>
            <w:szCs w:val="22"/>
          </w:rPr>
          <w:t>http://nwql.cr.usgs.gov/usgs/catalog/index.cfm</w:t>
        </w:r>
      </w:hyperlink>
      <w:r w:rsidRPr="009E4E32">
        <w:rPr>
          <w:color w:val="000000"/>
          <w:sz w:val="22"/>
          <w:szCs w:val="22"/>
        </w:rPr>
        <w:t>).</w:t>
      </w:r>
    </w:p>
    <w:p w:rsidR="00AA6C9E" w:rsidRPr="009E4E32" w:rsidRDefault="00AA6C9E" w:rsidP="00AA6C9E">
      <w:pPr>
        <w:autoSpaceDE w:val="0"/>
        <w:autoSpaceDN w:val="0"/>
        <w:adjustRightInd w:val="0"/>
        <w:spacing w:line="240" w:lineRule="atLeast"/>
        <w:rPr>
          <w:color w:val="000000"/>
          <w:sz w:val="22"/>
        </w:rPr>
      </w:pPr>
    </w:p>
    <w:p w:rsidR="00936F6A" w:rsidRPr="00936F6A" w:rsidRDefault="00936F6A" w:rsidP="00AA6C9E">
      <w:pPr>
        <w:autoSpaceDE w:val="0"/>
        <w:autoSpaceDN w:val="0"/>
        <w:adjustRightInd w:val="0"/>
        <w:spacing w:line="240" w:lineRule="atLeast"/>
        <w:rPr>
          <w:b/>
          <w:iCs/>
          <w:color w:val="000000"/>
          <w:sz w:val="22"/>
        </w:rPr>
      </w:pPr>
      <w:r w:rsidRPr="00936F6A">
        <w:rPr>
          <w:b/>
          <w:iCs/>
          <w:color w:val="000000"/>
          <w:sz w:val="22"/>
        </w:rPr>
        <w:t xml:space="preserve">Suspended- </w:t>
      </w:r>
      <w:r w:rsidR="00AA6C9E" w:rsidRPr="00936F6A">
        <w:rPr>
          <w:b/>
          <w:iCs/>
          <w:color w:val="000000"/>
          <w:sz w:val="22"/>
        </w:rPr>
        <w:t xml:space="preserve">Sediment </w:t>
      </w:r>
    </w:p>
    <w:p w:rsidR="00AA6C9E" w:rsidRPr="00DA66AE" w:rsidRDefault="00AA6C9E" w:rsidP="00AA6C9E">
      <w:pPr>
        <w:autoSpaceDE w:val="0"/>
        <w:autoSpaceDN w:val="0"/>
        <w:adjustRightInd w:val="0"/>
        <w:spacing w:line="240" w:lineRule="atLeast"/>
        <w:rPr>
          <w:i/>
          <w:iCs/>
          <w:color w:val="000000"/>
          <w:sz w:val="22"/>
        </w:rPr>
      </w:pPr>
      <w:r w:rsidRPr="00DA66AE">
        <w:rPr>
          <w:i/>
          <w:iCs/>
          <w:color w:val="000000"/>
          <w:sz w:val="22"/>
        </w:rPr>
        <w:t>Laboratories</w:t>
      </w:r>
    </w:p>
    <w:p w:rsidR="00AA6C9E" w:rsidRDefault="0066664B" w:rsidP="00AA6C9E">
      <w:pPr>
        <w:autoSpaceDE w:val="0"/>
        <w:autoSpaceDN w:val="0"/>
        <w:adjustRightInd w:val="0"/>
        <w:spacing w:line="240" w:lineRule="atLeast"/>
        <w:rPr>
          <w:b/>
          <w:sz w:val="22"/>
        </w:rPr>
      </w:pPr>
      <w:r w:rsidRPr="00F01BE9">
        <w:rPr>
          <w:sz w:val="22"/>
        </w:rPr>
        <w:t>WSCs may now use the approved USGS sediment lab of their choosing that is capable of doing both suspended sediment concentration and the sand/fine split.</w:t>
      </w:r>
      <w:r w:rsidR="000D6DB3" w:rsidRPr="00F01BE9">
        <w:rPr>
          <w:sz w:val="22"/>
        </w:rPr>
        <w:t xml:space="preserve"> </w:t>
      </w:r>
      <w:r w:rsidR="00003ACA" w:rsidRPr="00F01BE9">
        <w:rPr>
          <w:sz w:val="22"/>
        </w:rPr>
        <w:t xml:space="preserve">If more than one bottle </w:t>
      </w:r>
      <w:r w:rsidR="00A67FE9" w:rsidRPr="00F01BE9">
        <w:rPr>
          <w:sz w:val="22"/>
        </w:rPr>
        <w:t>i</w:t>
      </w:r>
      <w:r w:rsidR="00003ACA" w:rsidRPr="00F01BE9">
        <w:rPr>
          <w:sz w:val="22"/>
        </w:rPr>
        <w:t>s needed to collect a sample, p</w:t>
      </w:r>
      <w:r w:rsidR="000874EB" w:rsidRPr="00F01BE9">
        <w:rPr>
          <w:sz w:val="22"/>
        </w:rPr>
        <w:t xml:space="preserve">lease request the sediment lab </w:t>
      </w:r>
      <w:r w:rsidR="00A67FE9" w:rsidRPr="00F01BE9">
        <w:rPr>
          <w:sz w:val="22"/>
        </w:rPr>
        <w:t xml:space="preserve">to </w:t>
      </w:r>
      <w:r w:rsidR="000874EB" w:rsidRPr="00F01BE9">
        <w:rPr>
          <w:sz w:val="22"/>
        </w:rPr>
        <w:t xml:space="preserve">composite the sediment bottles before analysis (only one sediment bottle analyzed). </w:t>
      </w:r>
      <w:r w:rsidR="00AA6C9E" w:rsidRPr="00F01BE9">
        <w:rPr>
          <w:b/>
          <w:sz w:val="22"/>
        </w:rPr>
        <w:t>Samples should be analyzed for concentration and sand-fine break.</w:t>
      </w:r>
    </w:p>
    <w:p w:rsidR="00076DCD" w:rsidRDefault="00076DCD" w:rsidP="00AA6C9E">
      <w:pPr>
        <w:autoSpaceDE w:val="0"/>
        <w:autoSpaceDN w:val="0"/>
        <w:adjustRightInd w:val="0"/>
        <w:spacing w:line="240" w:lineRule="atLeast"/>
        <w:rPr>
          <w:b/>
          <w:sz w:val="22"/>
        </w:rPr>
      </w:pPr>
    </w:p>
    <w:p w:rsidR="00076DCD" w:rsidRDefault="00076DCD" w:rsidP="00AA6C9E">
      <w:pPr>
        <w:autoSpaceDE w:val="0"/>
        <w:autoSpaceDN w:val="0"/>
        <w:adjustRightInd w:val="0"/>
        <w:spacing w:line="240" w:lineRule="atLeast"/>
        <w:rPr>
          <w:b/>
          <w:sz w:val="22"/>
        </w:rPr>
      </w:pPr>
      <w:r>
        <w:rPr>
          <w:b/>
          <w:sz w:val="22"/>
        </w:rPr>
        <w:t xml:space="preserve">Tritium, isotope, </w:t>
      </w:r>
      <w:r w:rsidR="003A2EC6">
        <w:rPr>
          <w:b/>
          <w:sz w:val="22"/>
        </w:rPr>
        <w:t xml:space="preserve">DOC fractionation, </w:t>
      </w:r>
      <w:r>
        <w:rPr>
          <w:b/>
          <w:sz w:val="22"/>
        </w:rPr>
        <w:t>and DNA samples</w:t>
      </w:r>
    </w:p>
    <w:p w:rsidR="00076DCD" w:rsidRPr="00076DCD" w:rsidRDefault="00076DCD" w:rsidP="00AA6C9E">
      <w:pPr>
        <w:autoSpaceDE w:val="0"/>
        <w:autoSpaceDN w:val="0"/>
        <w:adjustRightInd w:val="0"/>
        <w:spacing w:line="240" w:lineRule="atLeast"/>
        <w:rPr>
          <w:sz w:val="22"/>
        </w:rPr>
      </w:pPr>
      <w:r w:rsidRPr="00076DCD">
        <w:rPr>
          <w:sz w:val="22"/>
        </w:rPr>
        <w:t>Tritium</w:t>
      </w:r>
      <w:r w:rsidR="00355CFD">
        <w:rPr>
          <w:sz w:val="22"/>
        </w:rPr>
        <w:t>, Isotope, DOC fractionation, and DNA samples will</w:t>
      </w:r>
      <w:r w:rsidRPr="00076DCD">
        <w:rPr>
          <w:sz w:val="22"/>
        </w:rPr>
        <w:t xml:space="preserve"> be collected at select sites. </w:t>
      </w:r>
      <w:r w:rsidR="003A2EC6">
        <w:rPr>
          <w:color w:val="000000"/>
        </w:rPr>
        <w:t xml:space="preserve">Please refer to </w:t>
      </w:r>
      <w:hyperlink r:id="rId17" w:history="1">
        <w:r w:rsidR="003A2EC6">
          <w:rPr>
            <w:rStyle w:val="Hyperlink"/>
            <w:rFonts w:ascii="Arial" w:hAnsi="Arial" w:cs="Arial"/>
            <w:sz w:val="22"/>
            <w:szCs w:val="22"/>
          </w:rPr>
          <w:t>FY</w:t>
        </w:r>
        <w:r w:rsidR="003A2EC6" w:rsidRPr="003A2EC6">
          <w:rPr>
            <w:rStyle w:val="Hyperlink"/>
            <w:rFonts w:ascii="Arial" w:hAnsi="Arial" w:cs="Arial"/>
            <w:sz w:val="22"/>
            <w:szCs w:val="22"/>
          </w:rPr>
          <w:t>2014.NFSN.SWPLAN.xlsx</w:t>
        </w:r>
      </w:hyperlink>
      <w:r w:rsidR="00A700FA">
        <w:rPr>
          <w:color w:val="000000"/>
        </w:rPr>
        <w:t xml:space="preserve"> </w:t>
      </w:r>
      <w:r w:rsidR="00774063">
        <w:rPr>
          <w:color w:val="000000"/>
        </w:rPr>
        <w:t>for site information.</w:t>
      </w:r>
      <w:r w:rsidR="003A2EC6">
        <w:rPr>
          <w:color w:val="000000"/>
        </w:rPr>
        <w:t xml:space="preserve"> </w:t>
      </w:r>
      <w:r w:rsidRPr="00076DCD">
        <w:rPr>
          <w:sz w:val="22"/>
        </w:rPr>
        <w:t xml:space="preserve">Please refer </w:t>
      </w:r>
      <w:r w:rsidR="003A2EC6">
        <w:rPr>
          <w:sz w:val="22"/>
        </w:rPr>
        <w:t xml:space="preserve">Attachments 8 and 9 for sampling protocols for DOC fractionation and DNA samples, respectively. </w:t>
      </w:r>
    </w:p>
    <w:p w:rsidR="00936F6A" w:rsidRPr="00BA6D00" w:rsidRDefault="00936F6A" w:rsidP="00AA6C9E">
      <w:pPr>
        <w:autoSpaceDE w:val="0"/>
        <w:autoSpaceDN w:val="0"/>
        <w:adjustRightInd w:val="0"/>
        <w:spacing w:line="240" w:lineRule="atLeast"/>
        <w:rPr>
          <w:sz w:val="22"/>
        </w:rPr>
      </w:pPr>
    </w:p>
    <w:p w:rsidR="00936F6A" w:rsidRPr="009E4E32" w:rsidRDefault="00936F6A" w:rsidP="00936F6A">
      <w:pPr>
        <w:autoSpaceDE w:val="0"/>
        <w:autoSpaceDN w:val="0"/>
        <w:adjustRightInd w:val="0"/>
        <w:spacing w:line="240" w:lineRule="atLeast"/>
        <w:rPr>
          <w:b/>
          <w:bCs/>
          <w:color w:val="000000"/>
          <w:sz w:val="22"/>
          <w:szCs w:val="22"/>
        </w:rPr>
      </w:pPr>
      <w:r w:rsidRPr="009E4E32">
        <w:rPr>
          <w:b/>
          <w:bCs/>
          <w:color w:val="000000"/>
          <w:sz w:val="22"/>
          <w:szCs w:val="22"/>
        </w:rPr>
        <w:t>Quality-Control</w:t>
      </w:r>
    </w:p>
    <w:p w:rsidR="00936F6A" w:rsidRPr="009E4E32" w:rsidRDefault="00936F6A" w:rsidP="00936F6A">
      <w:pPr>
        <w:autoSpaceDE w:val="0"/>
        <w:autoSpaceDN w:val="0"/>
        <w:adjustRightInd w:val="0"/>
        <w:spacing w:line="240" w:lineRule="atLeast"/>
        <w:rPr>
          <w:color w:val="000000"/>
          <w:sz w:val="22"/>
          <w:szCs w:val="22"/>
        </w:rPr>
      </w:pPr>
      <w:r w:rsidRPr="009E4E32">
        <w:rPr>
          <w:color w:val="000000"/>
          <w:sz w:val="22"/>
          <w:szCs w:val="22"/>
        </w:rPr>
        <w:t xml:space="preserve">The specific types of QC samples to be collected at each </w:t>
      </w:r>
      <w:r>
        <w:rPr>
          <w:color w:val="000000"/>
          <w:sz w:val="22"/>
          <w:szCs w:val="22"/>
        </w:rPr>
        <w:t>NFSN</w:t>
      </w:r>
      <w:r w:rsidRPr="009E4E32">
        <w:rPr>
          <w:color w:val="000000"/>
          <w:sz w:val="22"/>
          <w:szCs w:val="22"/>
        </w:rPr>
        <w:t xml:space="preserve"> station are described in the SWPLAN provided by the </w:t>
      </w:r>
      <w:r>
        <w:rPr>
          <w:color w:val="000000"/>
          <w:sz w:val="22"/>
          <w:szCs w:val="22"/>
        </w:rPr>
        <w:t>NFSN</w:t>
      </w:r>
      <w:r w:rsidRPr="009E4E32">
        <w:rPr>
          <w:color w:val="000000"/>
          <w:sz w:val="22"/>
          <w:szCs w:val="22"/>
        </w:rPr>
        <w:t xml:space="preserve"> Coordinator. Guidelines for collection, processing, and coding of QC samples are provided in </w:t>
      </w:r>
      <w:r>
        <w:rPr>
          <w:color w:val="000000"/>
          <w:sz w:val="22"/>
          <w:szCs w:val="22"/>
        </w:rPr>
        <w:t>Attachments 2 and 3</w:t>
      </w:r>
      <w:r w:rsidRPr="009E4E32">
        <w:rPr>
          <w:color w:val="000000"/>
          <w:sz w:val="22"/>
          <w:szCs w:val="22"/>
        </w:rPr>
        <w:t>. Please carefully follow the coding instructions for all QC samples. Consistency across the network is necessary for efficient ana</w:t>
      </w:r>
      <w:r>
        <w:rPr>
          <w:color w:val="000000"/>
          <w:sz w:val="22"/>
          <w:szCs w:val="22"/>
        </w:rPr>
        <w:t xml:space="preserve">lysis of the QC data. Standard </w:t>
      </w:r>
      <w:r w:rsidRPr="009E4E32">
        <w:rPr>
          <w:color w:val="000000"/>
          <w:sz w:val="22"/>
          <w:szCs w:val="22"/>
        </w:rPr>
        <w:t>SC quality-assurance procedures (for example, periodic review of field operations and data quality b</w:t>
      </w:r>
      <w:r>
        <w:rPr>
          <w:color w:val="000000"/>
          <w:sz w:val="22"/>
          <w:szCs w:val="22"/>
        </w:rPr>
        <w:t xml:space="preserve">y the </w:t>
      </w:r>
      <w:r w:rsidRPr="009E4E32">
        <w:rPr>
          <w:color w:val="000000"/>
          <w:sz w:val="22"/>
          <w:szCs w:val="22"/>
        </w:rPr>
        <w:t xml:space="preserve">SC Water Quality Specialist) should be done for </w:t>
      </w:r>
      <w:r>
        <w:rPr>
          <w:color w:val="000000"/>
          <w:sz w:val="22"/>
          <w:szCs w:val="22"/>
        </w:rPr>
        <w:t>NFSN</w:t>
      </w:r>
      <w:r w:rsidRPr="009E4E32">
        <w:rPr>
          <w:color w:val="000000"/>
          <w:sz w:val="22"/>
          <w:szCs w:val="22"/>
        </w:rPr>
        <w:t xml:space="preserve"> operations.</w:t>
      </w:r>
    </w:p>
    <w:p w:rsidR="00AA6C9E" w:rsidRDefault="00AA6C9E" w:rsidP="00AA6C9E">
      <w:pPr>
        <w:autoSpaceDE w:val="0"/>
        <w:autoSpaceDN w:val="0"/>
        <w:adjustRightInd w:val="0"/>
        <w:spacing w:line="240" w:lineRule="atLeast"/>
        <w:rPr>
          <w:color w:val="000000"/>
          <w:sz w:val="22"/>
        </w:rPr>
      </w:pPr>
    </w:p>
    <w:p w:rsidR="00056902" w:rsidRDefault="00056902" w:rsidP="00AA6C9E">
      <w:pPr>
        <w:autoSpaceDE w:val="0"/>
        <w:autoSpaceDN w:val="0"/>
        <w:adjustRightInd w:val="0"/>
        <w:spacing w:line="240" w:lineRule="atLeast"/>
        <w:rPr>
          <w:color w:val="000000"/>
          <w:sz w:val="22"/>
        </w:rPr>
      </w:pPr>
    </w:p>
    <w:p w:rsidR="002F3345" w:rsidRDefault="002F3345" w:rsidP="00056902">
      <w:pPr>
        <w:rPr>
          <w:b/>
          <w:color w:val="000000"/>
          <w:sz w:val="22"/>
          <w:szCs w:val="22"/>
        </w:rPr>
        <w:sectPr w:rsidR="002F3345" w:rsidSect="00194F26">
          <w:pgSz w:w="12240" w:h="15840"/>
          <w:pgMar w:top="1440" w:right="1440" w:bottom="1440" w:left="1440" w:header="720" w:footer="720" w:gutter="0"/>
          <w:cols w:space="720"/>
          <w:docGrid w:linePitch="360"/>
        </w:sectPr>
      </w:pPr>
    </w:p>
    <w:p w:rsidR="00056902" w:rsidRPr="0029195A" w:rsidRDefault="002F3345" w:rsidP="00056902">
      <w:pPr>
        <w:rPr>
          <w:b/>
          <w:color w:val="000000"/>
          <w:sz w:val="28"/>
          <w:szCs w:val="28"/>
        </w:rPr>
      </w:pPr>
      <w:proofErr w:type="gramStart"/>
      <w:r w:rsidRPr="0029195A">
        <w:rPr>
          <w:b/>
          <w:color w:val="000000"/>
          <w:sz w:val="28"/>
          <w:szCs w:val="28"/>
        </w:rPr>
        <w:lastRenderedPageBreak/>
        <w:t>Attachment 2</w:t>
      </w:r>
      <w:r w:rsidR="00056902" w:rsidRPr="0029195A">
        <w:rPr>
          <w:b/>
          <w:color w:val="000000"/>
          <w:sz w:val="28"/>
          <w:szCs w:val="28"/>
        </w:rPr>
        <w:t>.</w:t>
      </w:r>
      <w:proofErr w:type="gramEnd"/>
      <w:r w:rsidR="00056902" w:rsidRPr="0029195A">
        <w:rPr>
          <w:b/>
          <w:color w:val="000000"/>
          <w:sz w:val="28"/>
          <w:szCs w:val="28"/>
        </w:rPr>
        <w:t xml:space="preserve">  N</w:t>
      </w:r>
      <w:r w:rsidRPr="0029195A">
        <w:rPr>
          <w:b/>
          <w:color w:val="000000"/>
          <w:sz w:val="28"/>
          <w:szCs w:val="28"/>
        </w:rPr>
        <w:t>FS</w:t>
      </w:r>
      <w:r w:rsidR="00056902" w:rsidRPr="0029195A">
        <w:rPr>
          <w:b/>
          <w:color w:val="000000"/>
          <w:sz w:val="28"/>
          <w:szCs w:val="28"/>
        </w:rPr>
        <w:t>N Water-Quality Sampling Protocols</w:t>
      </w:r>
    </w:p>
    <w:p w:rsidR="00056902" w:rsidRPr="009E4E32" w:rsidRDefault="00056902" w:rsidP="00056902">
      <w:pPr>
        <w:rPr>
          <w:b/>
          <w:color w:val="000000"/>
          <w:sz w:val="22"/>
          <w:szCs w:val="22"/>
        </w:rPr>
      </w:pPr>
    </w:p>
    <w:p w:rsidR="00056902" w:rsidRPr="009E4E32" w:rsidRDefault="00056902" w:rsidP="00056902">
      <w:pPr>
        <w:pStyle w:val="Heading2"/>
        <w:rPr>
          <w:rFonts w:ascii="Times New Roman" w:hAnsi="Times New Roman"/>
          <w:color w:val="000000"/>
          <w:sz w:val="22"/>
          <w:szCs w:val="22"/>
        </w:rPr>
      </w:pPr>
      <w:bookmarkStart w:id="1" w:name="HDR0"/>
      <w:bookmarkEnd w:id="1"/>
      <w:r w:rsidRPr="009E4E32">
        <w:rPr>
          <w:rFonts w:ascii="Times New Roman" w:hAnsi="Times New Roman"/>
          <w:color w:val="000000"/>
          <w:sz w:val="22"/>
          <w:szCs w:val="22"/>
        </w:rPr>
        <w:t>Introduction</w:t>
      </w:r>
    </w:p>
    <w:p w:rsidR="00056902" w:rsidRPr="009E4E32" w:rsidRDefault="00056902" w:rsidP="00056902">
      <w:pPr>
        <w:pStyle w:val="NormalWeb"/>
        <w:rPr>
          <w:color w:val="000000"/>
          <w:sz w:val="22"/>
          <w:szCs w:val="22"/>
        </w:rPr>
      </w:pPr>
      <w:r w:rsidRPr="009E4E32">
        <w:rPr>
          <w:color w:val="000000"/>
          <w:sz w:val="22"/>
          <w:szCs w:val="22"/>
        </w:rPr>
        <w:t>This document provides an overview of standard methods for collecting and processing water-column samples for the N</w:t>
      </w:r>
      <w:r w:rsidR="00274DD8">
        <w:rPr>
          <w:color w:val="000000"/>
          <w:sz w:val="22"/>
          <w:szCs w:val="22"/>
        </w:rPr>
        <w:t>FS</w:t>
      </w:r>
      <w:r w:rsidRPr="009E4E32">
        <w:rPr>
          <w:color w:val="000000"/>
          <w:sz w:val="22"/>
          <w:szCs w:val="22"/>
        </w:rPr>
        <w:t xml:space="preserve">N program. The methods are intended to provide water-quality data oriented to meet the specific goals of </w:t>
      </w:r>
      <w:r w:rsidR="00AB0E8B" w:rsidRPr="009E4E32">
        <w:rPr>
          <w:color w:val="000000"/>
          <w:sz w:val="22"/>
          <w:szCs w:val="22"/>
        </w:rPr>
        <w:t>N</w:t>
      </w:r>
      <w:r w:rsidR="00AB0E8B">
        <w:rPr>
          <w:color w:val="000000"/>
          <w:sz w:val="22"/>
          <w:szCs w:val="22"/>
        </w:rPr>
        <w:t>FS</w:t>
      </w:r>
      <w:r w:rsidR="00AB0E8B" w:rsidRPr="009E4E32">
        <w:rPr>
          <w:color w:val="000000"/>
          <w:sz w:val="22"/>
          <w:szCs w:val="22"/>
        </w:rPr>
        <w:t>N</w:t>
      </w:r>
      <w:r w:rsidRPr="009E4E32">
        <w:rPr>
          <w:color w:val="000000"/>
          <w:sz w:val="22"/>
          <w:szCs w:val="22"/>
        </w:rPr>
        <w:t xml:space="preserve">, and conform to </w:t>
      </w:r>
      <w:proofErr w:type="gramStart"/>
      <w:r w:rsidRPr="009E4E32">
        <w:rPr>
          <w:color w:val="000000"/>
          <w:sz w:val="22"/>
          <w:szCs w:val="22"/>
        </w:rPr>
        <w:t>established</w:t>
      </w:r>
      <w:proofErr w:type="gramEnd"/>
      <w:r w:rsidRPr="009E4E32">
        <w:rPr>
          <w:color w:val="000000"/>
          <w:sz w:val="22"/>
          <w:szCs w:val="22"/>
        </w:rPr>
        <w:t xml:space="preserve"> methods of the U.S. Geological Survey as described in detail in the </w:t>
      </w:r>
      <w:hyperlink r:id="rId18" w:history="1">
        <w:r w:rsidRPr="009E4E32">
          <w:rPr>
            <w:i/>
            <w:color w:val="000000"/>
            <w:sz w:val="22"/>
            <w:szCs w:val="22"/>
          </w:rPr>
          <w:t>National Field Manual</w:t>
        </w:r>
      </w:hyperlink>
      <w:r w:rsidRPr="009E4E32">
        <w:rPr>
          <w:i/>
          <w:color w:val="000000"/>
          <w:sz w:val="22"/>
          <w:szCs w:val="22"/>
        </w:rPr>
        <w:t xml:space="preserve"> for the Collection of Water-Quality Data</w:t>
      </w:r>
      <w:r w:rsidRPr="009E4E32">
        <w:rPr>
          <w:color w:val="000000"/>
          <w:sz w:val="22"/>
          <w:szCs w:val="22"/>
        </w:rPr>
        <w:t xml:space="preserve"> (</w:t>
      </w:r>
      <w:hyperlink r:id="rId19" w:history="1">
        <w:r w:rsidRPr="008B1528">
          <w:rPr>
            <w:rStyle w:val="Hyperlink"/>
            <w:sz w:val="22"/>
            <w:szCs w:val="22"/>
          </w:rPr>
          <w:t>http://water.usgs.gov/owq/FieldManual/index.html</w:t>
        </w:r>
      </w:hyperlink>
      <w:r w:rsidRPr="009E4E32">
        <w:rPr>
          <w:color w:val="000000"/>
          <w:sz w:val="22"/>
          <w:szCs w:val="22"/>
        </w:rPr>
        <w:t xml:space="preserve">). Additional information on the rationale for and complete description of these sampling and processing procedures are also contained in Edwards and </w:t>
      </w:r>
      <w:proofErr w:type="spellStart"/>
      <w:r w:rsidRPr="009E4E32">
        <w:rPr>
          <w:color w:val="000000"/>
          <w:sz w:val="22"/>
          <w:szCs w:val="22"/>
        </w:rPr>
        <w:t>Glysson</w:t>
      </w:r>
      <w:proofErr w:type="spellEnd"/>
      <w:r w:rsidRPr="009E4E32">
        <w:rPr>
          <w:color w:val="000000"/>
          <w:sz w:val="22"/>
          <w:szCs w:val="22"/>
        </w:rPr>
        <w:t xml:space="preserve"> (1999), as well as selected Technical Memoranda issued by the Office of Surface Water (Technical Memorandum 94.05; </w:t>
      </w:r>
      <w:hyperlink r:id="rId20" w:history="1">
        <w:r w:rsidRPr="008B1528">
          <w:rPr>
            <w:rStyle w:val="Hyperlink"/>
            <w:sz w:val="22"/>
            <w:szCs w:val="22"/>
          </w:rPr>
          <w:t>http://water.usgs.gov/admin/memo/SW/sw94.05.html</w:t>
        </w:r>
      </w:hyperlink>
      <w:r w:rsidRPr="009E4E32">
        <w:rPr>
          <w:color w:val="000000"/>
          <w:sz w:val="22"/>
          <w:szCs w:val="22"/>
        </w:rPr>
        <w:t xml:space="preserve">) and Office of Water Quality [Technical Memorandum 97.06 </w:t>
      </w:r>
      <w:r>
        <w:rPr>
          <w:color w:val="000000"/>
          <w:sz w:val="22"/>
          <w:szCs w:val="22"/>
        </w:rPr>
        <w:t xml:space="preserve">] </w:t>
      </w:r>
      <w:r w:rsidRPr="009E4E32">
        <w:rPr>
          <w:color w:val="000000"/>
          <w:sz w:val="22"/>
          <w:szCs w:val="22"/>
        </w:rPr>
        <w:t>(</w:t>
      </w:r>
      <w:hyperlink r:id="rId21" w:history="1">
        <w:r w:rsidRPr="008B1528">
          <w:rPr>
            <w:rStyle w:val="Hyperlink"/>
            <w:sz w:val="22"/>
            <w:szCs w:val="22"/>
          </w:rPr>
          <w:t>http://water.usgs.gov/admin/memo/QW/qw97.06.html</w:t>
        </w:r>
      </w:hyperlink>
      <w:r w:rsidRPr="009E4E32">
        <w:rPr>
          <w:color w:val="000000"/>
          <w:sz w:val="22"/>
          <w:szCs w:val="22"/>
        </w:rPr>
        <w:t>).</w:t>
      </w:r>
    </w:p>
    <w:p w:rsidR="00056902" w:rsidRPr="009E4E32" w:rsidRDefault="00056902" w:rsidP="002F3345">
      <w:pPr>
        <w:pStyle w:val="NormalWeb"/>
        <w:rPr>
          <w:color w:val="000000"/>
          <w:sz w:val="22"/>
          <w:szCs w:val="22"/>
        </w:rPr>
      </w:pPr>
      <w:r w:rsidRPr="009E4E32">
        <w:rPr>
          <w:color w:val="000000"/>
          <w:sz w:val="22"/>
          <w:szCs w:val="22"/>
        </w:rPr>
        <w:t xml:space="preserve">Constituents routinely measured by the </w:t>
      </w:r>
      <w:r w:rsidR="00AB0E8B" w:rsidRPr="009E4E32">
        <w:rPr>
          <w:color w:val="000000"/>
          <w:sz w:val="22"/>
          <w:szCs w:val="22"/>
        </w:rPr>
        <w:t>N</w:t>
      </w:r>
      <w:r w:rsidR="00AB0E8B">
        <w:rPr>
          <w:color w:val="000000"/>
          <w:sz w:val="22"/>
          <w:szCs w:val="22"/>
        </w:rPr>
        <w:t>FS</w:t>
      </w:r>
      <w:r w:rsidR="00AB0E8B" w:rsidRPr="009E4E32">
        <w:rPr>
          <w:color w:val="000000"/>
          <w:sz w:val="22"/>
          <w:szCs w:val="22"/>
        </w:rPr>
        <w:t>N</w:t>
      </w:r>
      <w:r w:rsidRPr="009E4E32">
        <w:rPr>
          <w:color w:val="000000"/>
          <w:sz w:val="22"/>
          <w:szCs w:val="22"/>
        </w:rPr>
        <w:t xml:space="preserve"> program include field parameters</w:t>
      </w:r>
      <w:r w:rsidR="003A36C7">
        <w:rPr>
          <w:color w:val="000000"/>
          <w:sz w:val="22"/>
          <w:szCs w:val="22"/>
        </w:rPr>
        <w:t xml:space="preserve"> (water temperature, air temperature, specific conductance, dissolved oxygen, and pH)</w:t>
      </w:r>
      <w:r w:rsidRPr="009E4E32">
        <w:rPr>
          <w:color w:val="000000"/>
          <w:sz w:val="22"/>
          <w:szCs w:val="22"/>
        </w:rPr>
        <w:t>, suspended sediment, major ions</w:t>
      </w:r>
      <w:r w:rsidR="00A470C6">
        <w:rPr>
          <w:color w:val="000000"/>
          <w:sz w:val="22"/>
          <w:szCs w:val="22"/>
        </w:rPr>
        <w:t xml:space="preserve"> (including alkalinity)</w:t>
      </w:r>
      <w:r w:rsidRPr="009E4E32">
        <w:rPr>
          <w:color w:val="000000"/>
          <w:sz w:val="22"/>
          <w:szCs w:val="22"/>
        </w:rPr>
        <w:t xml:space="preserve">, nutrients, dissolved/particulate carbon, and pesticides. </w:t>
      </w:r>
    </w:p>
    <w:p w:rsidR="00056902" w:rsidRPr="009E4E32" w:rsidRDefault="00056902" w:rsidP="00056902">
      <w:pPr>
        <w:pStyle w:val="NormalWeb"/>
        <w:rPr>
          <w:color w:val="000000"/>
          <w:sz w:val="22"/>
          <w:szCs w:val="22"/>
        </w:rPr>
      </w:pPr>
      <w:r w:rsidRPr="009E4E32">
        <w:rPr>
          <w:color w:val="000000"/>
          <w:sz w:val="22"/>
          <w:szCs w:val="22"/>
        </w:rPr>
        <w:t xml:space="preserve">Specific information regarding the analytical method for particulate carbon/nitrogen is available as follows: </w:t>
      </w:r>
      <w:hyperlink r:id="rId22" w:history="1">
        <w:r w:rsidRPr="009E4E32">
          <w:rPr>
            <w:color w:val="000000"/>
            <w:sz w:val="22"/>
            <w:szCs w:val="22"/>
          </w:rPr>
          <w:t>OWQ Tech Memo 2000.05</w:t>
        </w:r>
      </w:hyperlink>
      <w:r w:rsidRPr="009E4E32">
        <w:rPr>
          <w:color w:val="000000"/>
          <w:sz w:val="22"/>
          <w:szCs w:val="22"/>
        </w:rPr>
        <w:t xml:space="preserve"> (</w:t>
      </w:r>
      <w:hyperlink r:id="rId23" w:history="1">
        <w:r w:rsidRPr="008B1528">
          <w:rPr>
            <w:rStyle w:val="Hyperlink"/>
            <w:sz w:val="22"/>
            <w:szCs w:val="22"/>
          </w:rPr>
          <w:t>http://water.usgs.gov/admin/memo/QW/qw00.05.html</w:t>
        </w:r>
      </w:hyperlink>
      <w:r w:rsidRPr="009E4E32">
        <w:rPr>
          <w:color w:val="000000"/>
          <w:sz w:val="22"/>
          <w:szCs w:val="22"/>
        </w:rPr>
        <w:t xml:space="preserve">) and </w:t>
      </w:r>
      <w:hyperlink r:id="rId24" w:history="1">
        <w:r w:rsidRPr="009E4E32">
          <w:rPr>
            <w:color w:val="000000"/>
            <w:sz w:val="22"/>
            <w:szCs w:val="22"/>
          </w:rPr>
          <w:t>OWQ Tech Memo 2000.08</w:t>
        </w:r>
      </w:hyperlink>
      <w:r w:rsidRPr="009E4E32">
        <w:rPr>
          <w:color w:val="000000"/>
        </w:rPr>
        <w:t xml:space="preserve"> </w:t>
      </w:r>
      <w:r w:rsidRPr="009E4E32">
        <w:rPr>
          <w:color w:val="000000"/>
          <w:sz w:val="22"/>
          <w:szCs w:val="22"/>
        </w:rPr>
        <w:t>(</w:t>
      </w:r>
      <w:hyperlink r:id="rId25" w:history="1">
        <w:r w:rsidRPr="008B1528">
          <w:rPr>
            <w:rStyle w:val="Hyperlink"/>
            <w:sz w:val="22"/>
            <w:szCs w:val="22"/>
          </w:rPr>
          <w:t>http://water.usgs.gov/admin/memo/QW/qw00.08.html</w:t>
        </w:r>
      </w:hyperlink>
      <w:r w:rsidRPr="009E4E32">
        <w:rPr>
          <w:color w:val="000000"/>
          <w:sz w:val="22"/>
          <w:szCs w:val="22"/>
        </w:rPr>
        <w:t>).</w:t>
      </w:r>
    </w:p>
    <w:p w:rsidR="00056902" w:rsidRPr="009E4E32" w:rsidRDefault="00056902" w:rsidP="00056902">
      <w:pPr>
        <w:pStyle w:val="Heading2"/>
        <w:rPr>
          <w:rFonts w:ascii="Times New Roman" w:hAnsi="Times New Roman"/>
          <w:color w:val="000000"/>
          <w:sz w:val="22"/>
          <w:szCs w:val="22"/>
        </w:rPr>
      </w:pPr>
      <w:bookmarkStart w:id="2" w:name="HDR1"/>
      <w:bookmarkEnd w:id="2"/>
      <w:r w:rsidRPr="009E4E32">
        <w:rPr>
          <w:rFonts w:ascii="Times New Roman" w:hAnsi="Times New Roman"/>
          <w:color w:val="000000"/>
          <w:sz w:val="22"/>
          <w:szCs w:val="22"/>
        </w:rPr>
        <w:t>Sampling equipment</w:t>
      </w:r>
    </w:p>
    <w:p w:rsidR="00056902" w:rsidRPr="009E4E32" w:rsidRDefault="00056902" w:rsidP="00056902">
      <w:pPr>
        <w:pStyle w:val="NormalWeb"/>
        <w:rPr>
          <w:color w:val="000000"/>
          <w:sz w:val="22"/>
          <w:szCs w:val="22"/>
        </w:rPr>
      </w:pPr>
      <w:r w:rsidRPr="009E4E32">
        <w:rPr>
          <w:color w:val="000000"/>
          <w:sz w:val="22"/>
          <w:szCs w:val="22"/>
        </w:rPr>
        <w:t>To the greatest extent possible, isokinetic sampling techniques that provide samples representative of stream conditions are required by the N</w:t>
      </w:r>
      <w:r w:rsidR="00274DD8">
        <w:rPr>
          <w:color w:val="000000"/>
          <w:sz w:val="22"/>
          <w:szCs w:val="22"/>
        </w:rPr>
        <w:t>FS</w:t>
      </w:r>
      <w:r w:rsidRPr="009E4E32">
        <w:rPr>
          <w:color w:val="000000"/>
          <w:sz w:val="22"/>
          <w:szCs w:val="22"/>
        </w:rPr>
        <w:t>N program</w:t>
      </w:r>
      <w:r>
        <w:rPr>
          <w:color w:val="000000"/>
          <w:sz w:val="22"/>
          <w:szCs w:val="22"/>
        </w:rPr>
        <w:t xml:space="preserve">. </w:t>
      </w:r>
      <w:r w:rsidR="00F85CEC">
        <w:rPr>
          <w:color w:val="000000"/>
          <w:sz w:val="22"/>
          <w:szCs w:val="22"/>
        </w:rPr>
        <w:t xml:space="preserve">  </w:t>
      </w:r>
      <w:r w:rsidRPr="009E4E32">
        <w:rPr>
          <w:color w:val="000000"/>
          <w:sz w:val="22"/>
          <w:szCs w:val="22"/>
        </w:rPr>
        <w:t>In 2002, the Office of Water Quality, in concurrence with the Office of Surface Water, recommended that the US D-77 rigid-bottle and bag samplers and the frame-type bag sampler be phased out for collection of water-quality and sediment samples</w:t>
      </w:r>
      <w:r>
        <w:rPr>
          <w:color w:val="000000"/>
          <w:sz w:val="22"/>
          <w:szCs w:val="22"/>
        </w:rPr>
        <w:t xml:space="preserve">. </w:t>
      </w:r>
      <w:r w:rsidR="00F85CEC">
        <w:rPr>
          <w:color w:val="000000"/>
          <w:sz w:val="22"/>
          <w:szCs w:val="22"/>
        </w:rPr>
        <w:t>The</w:t>
      </w:r>
      <w:r w:rsidRPr="009E4E32">
        <w:rPr>
          <w:color w:val="000000"/>
          <w:sz w:val="22"/>
          <w:szCs w:val="22"/>
        </w:rPr>
        <w:t xml:space="preserve"> </w:t>
      </w:r>
      <w:r w:rsidR="00F85CEC">
        <w:rPr>
          <w:color w:val="000000"/>
          <w:sz w:val="22"/>
          <w:szCs w:val="22"/>
        </w:rPr>
        <w:t>US DH-81</w:t>
      </w:r>
      <w:proofErr w:type="gramStart"/>
      <w:r w:rsidR="00F85CEC">
        <w:rPr>
          <w:color w:val="000000"/>
          <w:sz w:val="22"/>
          <w:szCs w:val="22"/>
        </w:rPr>
        <w:t>,</w:t>
      </w:r>
      <w:r w:rsidRPr="009E4E32">
        <w:rPr>
          <w:color w:val="000000"/>
          <w:sz w:val="22"/>
          <w:szCs w:val="22"/>
        </w:rPr>
        <w:t>US</w:t>
      </w:r>
      <w:proofErr w:type="gramEnd"/>
      <w:r w:rsidRPr="009E4E32">
        <w:rPr>
          <w:color w:val="000000"/>
          <w:sz w:val="22"/>
          <w:szCs w:val="22"/>
        </w:rPr>
        <w:t xml:space="preserve"> DH-2, US DH-95, US D-95, </w:t>
      </w:r>
      <w:r>
        <w:rPr>
          <w:color w:val="000000"/>
          <w:sz w:val="22"/>
          <w:szCs w:val="22"/>
        </w:rPr>
        <w:t>US D-96, and US D-99</w:t>
      </w:r>
      <w:r w:rsidRPr="009E4E32">
        <w:rPr>
          <w:color w:val="000000"/>
          <w:sz w:val="22"/>
          <w:szCs w:val="22"/>
        </w:rPr>
        <w:t xml:space="preserve"> isokinetic samplers have been approved by the Interagency Technical Committee of the Subcommittee on Sedimentation and provide the field with a well-tested and documented set of samplers that work in most sampling conditions</w:t>
      </w:r>
      <w:r>
        <w:rPr>
          <w:color w:val="000000"/>
          <w:sz w:val="22"/>
          <w:szCs w:val="22"/>
        </w:rPr>
        <w:t xml:space="preserve">. </w:t>
      </w:r>
      <w:r w:rsidRPr="009E4E32">
        <w:rPr>
          <w:color w:val="000000"/>
          <w:sz w:val="22"/>
          <w:szCs w:val="22"/>
        </w:rPr>
        <w:t>Accordingly, the D-77 rigid-bottle and bag samplers should have been replaced with the newer samplers</w:t>
      </w:r>
      <w:r>
        <w:rPr>
          <w:color w:val="000000"/>
          <w:sz w:val="22"/>
          <w:szCs w:val="22"/>
        </w:rPr>
        <w:t xml:space="preserve">. </w:t>
      </w:r>
      <w:r w:rsidRPr="009E4E32">
        <w:rPr>
          <w:color w:val="000000"/>
          <w:sz w:val="22"/>
          <w:szCs w:val="22"/>
        </w:rPr>
        <w:t>Please contact the N</w:t>
      </w:r>
      <w:r w:rsidR="00274DD8">
        <w:rPr>
          <w:color w:val="000000"/>
          <w:sz w:val="22"/>
          <w:szCs w:val="22"/>
        </w:rPr>
        <w:t>FS</w:t>
      </w:r>
      <w:r w:rsidRPr="009E4E32">
        <w:rPr>
          <w:color w:val="000000"/>
          <w:sz w:val="22"/>
          <w:szCs w:val="22"/>
        </w:rPr>
        <w:t>N Coordinator (Charlie Crawford) if one of the discontinued samplers still is being used.</w:t>
      </w:r>
    </w:p>
    <w:p w:rsidR="004E502F" w:rsidRDefault="00056902" w:rsidP="00056902">
      <w:pPr>
        <w:pStyle w:val="NormalWeb"/>
        <w:rPr>
          <w:color w:val="000000"/>
          <w:sz w:val="22"/>
          <w:szCs w:val="22"/>
        </w:rPr>
      </w:pPr>
      <w:r w:rsidRPr="009E4E32">
        <w:rPr>
          <w:color w:val="000000"/>
          <w:sz w:val="22"/>
          <w:szCs w:val="22"/>
        </w:rPr>
        <w:t>The decision on which sampler to use is based upon the hydrologic conditions in the stream, the limits of the samplers, and informed judgment in the field, all of which are essential for collecting a representative sample</w:t>
      </w:r>
      <w:r>
        <w:rPr>
          <w:color w:val="000000"/>
          <w:sz w:val="22"/>
          <w:szCs w:val="22"/>
        </w:rPr>
        <w:t xml:space="preserve">. </w:t>
      </w:r>
      <w:r w:rsidRPr="009E4E32">
        <w:rPr>
          <w:color w:val="000000"/>
          <w:sz w:val="22"/>
          <w:szCs w:val="22"/>
        </w:rPr>
        <w:t>Further inform</w:t>
      </w:r>
      <w:r w:rsidR="004E502F">
        <w:rPr>
          <w:color w:val="000000"/>
          <w:sz w:val="22"/>
          <w:szCs w:val="22"/>
        </w:rPr>
        <w:t xml:space="preserve">ation is available for the </w:t>
      </w:r>
      <w:r w:rsidRPr="009E4E32">
        <w:rPr>
          <w:color w:val="000000"/>
          <w:sz w:val="22"/>
          <w:szCs w:val="22"/>
        </w:rPr>
        <w:t>sampler</w:t>
      </w:r>
      <w:r w:rsidR="004E502F">
        <w:rPr>
          <w:color w:val="000000"/>
          <w:sz w:val="22"/>
          <w:szCs w:val="22"/>
        </w:rPr>
        <w:t>s</w:t>
      </w:r>
      <w:r w:rsidRPr="009E4E32">
        <w:rPr>
          <w:color w:val="000000"/>
          <w:sz w:val="22"/>
          <w:szCs w:val="22"/>
        </w:rPr>
        <w:t xml:space="preserve"> </w:t>
      </w:r>
      <w:r w:rsidR="004E502F">
        <w:rPr>
          <w:color w:val="000000"/>
          <w:sz w:val="22"/>
          <w:szCs w:val="22"/>
        </w:rPr>
        <w:t xml:space="preserve">at: </w:t>
      </w:r>
    </w:p>
    <w:p w:rsidR="004E502F" w:rsidRDefault="00651FE7" w:rsidP="00056902">
      <w:pPr>
        <w:pStyle w:val="NormalWeb"/>
        <w:rPr>
          <w:color w:val="000000"/>
          <w:sz w:val="22"/>
          <w:szCs w:val="22"/>
        </w:rPr>
      </w:pPr>
      <w:hyperlink r:id="rId26" w:history="1">
        <w:r w:rsidR="00943FEE" w:rsidRPr="00943FEE">
          <w:rPr>
            <w:rStyle w:val="Hyperlink"/>
            <w:sz w:val="22"/>
            <w:szCs w:val="22"/>
          </w:rPr>
          <w:t>http://pubs.usgs.gov/of/2005/1087/book_2.html</w:t>
        </w:r>
      </w:hyperlink>
    </w:p>
    <w:p w:rsidR="004E502F" w:rsidRDefault="004E502F" w:rsidP="00056902">
      <w:pPr>
        <w:pStyle w:val="NormalWeb"/>
        <w:rPr>
          <w:color w:val="000000"/>
          <w:sz w:val="22"/>
          <w:szCs w:val="22"/>
        </w:rPr>
      </w:pPr>
    </w:p>
    <w:p w:rsidR="00056902" w:rsidRDefault="00056902" w:rsidP="00056902">
      <w:pPr>
        <w:pStyle w:val="NormalWeb"/>
        <w:rPr>
          <w:color w:val="000000"/>
          <w:sz w:val="22"/>
          <w:szCs w:val="22"/>
        </w:rPr>
      </w:pPr>
      <w:r w:rsidRPr="009E4E32">
        <w:rPr>
          <w:color w:val="000000"/>
          <w:sz w:val="22"/>
          <w:szCs w:val="22"/>
        </w:rPr>
        <w:t>For information on USGS guidelines for equipment selection, consult Chapter 2 in the National Field Manual and USGS Open-File Report 2005-1087 – A Guide to the Proper Selection and Use of Federally-Approved Sediment and Water-Quality Samplers.</w:t>
      </w:r>
    </w:p>
    <w:p w:rsidR="00B34AA2" w:rsidRPr="009E4E32" w:rsidRDefault="00B34AA2" w:rsidP="00056902">
      <w:pPr>
        <w:pStyle w:val="NormalWeb"/>
        <w:rPr>
          <w:color w:val="000000"/>
          <w:sz w:val="22"/>
          <w:szCs w:val="22"/>
        </w:rPr>
      </w:pPr>
    </w:p>
    <w:p w:rsidR="006A4A63" w:rsidRPr="006A4A63" w:rsidRDefault="006A4A63" w:rsidP="00056902">
      <w:pPr>
        <w:pStyle w:val="NormalWeb"/>
        <w:rPr>
          <w:b/>
          <w:color w:val="000000"/>
          <w:sz w:val="22"/>
          <w:szCs w:val="22"/>
        </w:rPr>
      </w:pPr>
      <w:r w:rsidRPr="006A4A63">
        <w:rPr>
          <w:b/>
          <w:color w:val="000000"/>
          <w:sz w:val="22"/>
          <w:szCs w:val="22"/>
        </w:rPr>
        <w:t>Water-quality samplers</w:t>
      </w:r>
    </w:p>
    <w:p w:rsidR="00056902" w:rsidRPr="009E4E32" w:rsidRDefault="00056902" w:rsidP="00056902">
      <w:pPr>
        <w:pStyle w:val="NormalWeb"/>
        <w:rPr>
          <w:color w:val="000000"/>
          <w:sz w:val="22"/>
          <w:szCs w:val="22"/>
        </w:rPr>
      </w:pPr>
      <w:r w:rsidRPr="009E4E32">
        <w:rPr>
          <w:color w:val="000000"/>
          <w:sz w:val="22"/>
          <w:szCs w:val="22"/>
        </w:rPr>
        <w:lastRenderedPageBreak/>
        <w:t xml:space="preserve">A brief overview of the </w:t>
      </w:r>
      <w:r w:rsidR="00E93ADE">
        <w:rPr>
          <w:color w:val="000000"/>
          <w:sz w:val="22"/>
          <w:szCs w:val="22"/>
        </w:rPr>
        <w:t>more commonly-used samplers</w:t>
      </w:r>
      <w:r w:rsidRPr="009E4E32">
        <w:rPr>
          <w:color w:val="000000"/>
          <w:sz w:val="22"/>
          <w:szCs w:val="22"/>
        </w:rPr>
        <w:t xml:space="preserve"> is provided below.</w:t>
      </w:r>
    </w:p>
    <w:p w:rsidR="00B34AA2" w:rsidRPr="00F01BE9" w:rsidRDefault="00B34AA2" w:rsidP="00B34AA2">
      <w:pPr>
        <w:numPr>
          <w:ilvl w:val="0"/>
          <w:numId w:val="17"/>
        </w:numPr>
        <w:spacing w:before="100" w:beforeAutospacing="1" w:after="100" w:afterAutospacing="1"/>
        <w:rPr>
          <w:color w:val="000000"/>
          <w:sz w:val="22"/>
          <w:szCs w:val="22"/>
        </w:rPr>
      </w:pPr>
      <w:r w:rsidRPr="00F01BE9">
        <w:rPr>
          <w:color w:val="000000"/>
          <w:sz w:val="22"/>
          <w:szCs w:val="22"/>
        </w:rPr>
        <w:t>DH-2</w:t>
      </w:r>
      <w:r w:rsidR="00B30901">
        <w:rPr>
          <w:color w:val="000000"/>
          <w:sz w:val="22"/>
          <w:szCs w:val="22"/>
        </w:rPr>
        <w:t xml:space="preserve"> (and DH-2a)</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1 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approved for flow velocities between 2 to 6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37, 20, and 13 feet, respectively</w:t>
      </w:r>
    </w:p>
    <w:p w:rsidR="00B34AA2" w:rsidRPr="00481D3D"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p>
    <w:p w:rsidR="00B34AA2" w:rsidRPr="00F01BE9" w:rsidRDefault="00B34AA2" w:rsidP="00B34AA2">
      <w:pPr>
        <w:numPr>
          <w:ilvl w:val="1"/>
          <w:numId w:val="17"/>
        </w:numPr>
        <w:spacing w:after="120"/>
        <w:rPr>
          <w:color w:val="000000"/>
          <w:sz w:val="22"/>
          <w:szCs w:val="22"/>
        </w:rPr>
      </w:pPr>
      <w:r w:rsidRPr="00F01BE9">
        <w:rPr>
          <w:color w:val="000000"/>
          <w:sz w:val="22"/>
          <w:szCs w:val="22"/>
        </w:rPr>
        <w:t>Use disposable poly bags for all samples except pesticides</w:t>
      </w:r>
    </w:p>
    <w:p w:rsidR="003E055A" w:rsidRDefault="00B34AA2" w:rsidP="003E055A">
      <w:pPr>
        <w:numPr>
          <w:ilvl w:val="1"/>
          <w:numId w:val="17"/>
        </w:numPr>
        <w:spacing w:after="120"/>
        <w:rPr>
          <w:color w:val="000000"/>
          <w:sz w:val="22"/>
          <w:szCs w:val="22"/>
        </w:rPr>
      </w:pPr>
      <w:r w:rsidRPr="00F01BE9">
        <w:rPr>
          <w:color w:val="000000"/>
          <w:sz w:val="22"/>
          <w:szCs w:val="22"/>
        </w:rPr>
        <w:t>Use disposable Teflon bags for the collection of pesticides</w:t>
      </w:r>
    </w:p>
    <w:p w:rsidR="003E055A" w:rsidRPr="003E055A" w:rsidRDefault="003E055A" w:rsidP="003E055A">
      <w:pPr>
        <w:numPr>
          <w:ilvl w:val="1"/>
          <w:numId w:val="17"/>
        </w:numPr>
        <w:spacing w:after="120"/>
        <w:rPr>
          <w:color w:val="000000"/>
          <w:sz w:val="22"/>
          <w:szCs w:val="22"/>
        </w:rPr>
      </w:pPr>
      <w:r>
        <w:rPr>
          <w:color w:val="000000"/>
          <w:sz w:val="22"/>
          <w:szCs w:val="22"/>
        </w:rPr>
        <w:t>Follow the guidelines for bag sampler intake efficiency tests and operational velocities as described in OWQ TM 13.02.</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rsidR="00B34AA2" w:rsidRDefault="00B34AA2" w:rsidP="00B34AA2">
      <w:pPr>
        <w:numPr>
          <w:ilvl w:val="0"/>
          <w:numId w:val="17"/>
        </w:numPr>
        <w:spacing w:before="100" w:beforeAutospacing="1" w:after="100" w:afterAutospacing="1"/>
        <w:rPr>
          <w:color w:val="000000"/>
          <w:sz w:val="22"/>
          <w:szCs w:val="22"/>
        </w:rPr>
      </w:pPr>
      <w:r w:rsidRPr="009E4E32">
        <w:rPr>
          <w:color w:val="000000"/>
          <w:sz w:val="22"/>
          <w:szCs w:val="22"/>
        </w:rPr>
        <w:t>DH-81</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suspended from a rod--used for </w:t>
      </w:r>
      <w:proofErr w:type="spellStart"/>
      <w:r w:rsidRPr="009E4E32">
        <w:rPr>
          <w:color w:val="000000"/>
          <w:sz w:val="22"/>
          <w:szCs w:val="22"/>
        </w:rPr>
        <w:t>wadeable</w:t>
      </w:r>
      <w:proofErr w:type="spellEnd"/>
      <w:r w:rsidRPr="009E4E32">
        <w:rPr>
          <w:color w:val="000000"/>
          <w:sz w:val="22"/>
          <w:szCs w:val="22"/>
        </w:rPr>
        <w:t xml:space="preserve"> streams</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uses standard D-77 cap and accessories, 1-L bottle</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800 mL sample per vertical</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approved for flow velocities between </w:t>
      </w:r>
      <w:r w:rsidR="00F02619">
        <w:rPr>
          <w:color w:val="000000"/>
          <w:sz w:val="22"/>
          <w:szCs w:val="22"/>
        </w:rPr>
        <w:t>1.5</w:t>
      </w:r>
      <w:r w:rsidRPr="009E4E32">
        <w:rPr>
          <w:color w:val="000000"/>
          <w:sz w:val="22"/>
          <w:szCs w:val="22"/>
        </w:rPr>
        <w:t xml:space="preserve"> and 7.6 </w:t>
      </w:r>
      <w:proofErr w:type="spellStart"/>
      <w:r w:rsidRPr="009E4E32">
        <w:rPr>
          <w:color w:val="000000"/>
          <w:sz w:val="22"/>
          <w:szCs w:val="22"/>
        </w:rPr>
        <w:t>ft</w:t>
      </w:r>
      <w:proofErr w:type="spellEnd"/>
      <w:r w:rsidRPr="009E4E32">
        <w:rPr>
          <w:color w:val="000000"/>
          <w:sz w:val="22"/>
          <w:szCs w:val="22"/>
        </w:rPr>
        <w:t>/s</w:t>
      </w:r>
    </w:p>
    <w:p w:rsidR="00B34AA2" w:rsidRPr="00F01BE9"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 </w:t>
      </w:r>
      <w:r w:rsidRPr="00F01BE9">
        <w:rPr>
          <w:color w:val="000000"/>
          <w:sz w:val="22"/>
          <w:szCs w:val="22"/>
        </w:rPr>
        <w:t xml:space="preserve">nozzle sizes are 3/16, 1/4, and 5/16 inch and give the sampler the capability to sample to depths up to 12 </w:t>
      </w:r>
      <w:proofErr w:type="spellStart"/>
      <w:r w:rsidRPr="00F01BE9">
        <w:rPr>
          <w:color w:val="000000"/>
          <w:sz w:val="22"/>
          <w:szCs w:val="22"/>
        </w:rPr>
        <w:t>ft</w:t>
      </w:r>
      <w:proofErr w:type="spellEnd"/>
    </w:p>
    <w:p w:rsidR="00B34AA2" w:rsidRPr="009A5645" w:rsidRDefault="00B34AA2" w:rsidP="00B34AA2">
      <w:pPr>
        <w:numPr>
          <w:ilvl w:val="1"/>
          <w:numId w:val="17"/>
        </w:numPr>
        <w:spacing w:after="120"/>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rsidR="00B34AA2" w:rsidRDefault="00B34AA2" w:rsidP="00B34AA2">
      <w:pPr>
        <w:numPr>
          <w:ilvl w:val="0"/>
          <w:numId w:val="17"/>
        </w:numPr>
        <w:spacing w:before="100" w:beforeAutospacing="1" w:after="100" w:afterAutospacing="1"/>
        <w:rPr>
          <w:color w:val="000000"/>
          <w:sz w:val="22"/>
          <w:szCs w:val="22"/>
        </w:rPr>
      </w:pPr>
      <w:r>
        <w:rPr>
          <w:color w:val="000000"/>
          <w:sz w:val="22"/>
          <w:szCs w:val="22"/>
        </w:rPr>
        <w:t>D-95</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Pr="00094C1A"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1 L sample per vertical</w:t>
      </w:r>
      <w:r>
        <w:rPr>
          <w:color w:val="000000"/>
          <w:sz w:val="22"/>
          <w:szCs w:val="22"/>
        </w:rPr>
        <w:t xml:space="preserve">  (recommended 800 mL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approv</w:t>
      </w:r>
      <w:r>
        <w:rPr>
          <w:color w:val="000000"/>
          <w:sz w:val="22"/>
          <w:szCs w:val="22"/>
        </w:rPr>
        <w:t>ed for flow velocities between 1.5 to 7.5</w:t>
      </w:r>
      <w:r w:rsidRPr="009E4E32">
        <w:rPr>
          <w:color w:val="000000"/>
          <w:sz w:val="22"/>
          <w:szCs w:val="22"/>
        </w:rPr>
        <w:t xml:space="preserve">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nozzle sizes are 3/16, 1/4, and 5/16 inch </w:t>
      </w:r>
    </w:p>
    <w:p w:rsidR="00B34AA2" w:rsidRPr="009A5645" w:rsidRDefault="00B34AA2" w:rsidP="00B34AA2">
      <w:pPr>
        <w:numPr>
          <w:ilvl w:val="1"/>
          <w:numId w:val="17"/>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rsidR="00B34AA2" w:rsidRDefault="00B34AA2" w:rsidP="00B34AA2">
      <w:pPr>
        <w:numPr>
          <w:ilvl w:val="0"/>
          <w:numId w:val="17"/>
        </w:numPr>
        <w:spacing w:before="100" w:beforeAutospacing="1" w:after="100" w:afterAutospacing="1"/>
        <w:rPr>
          <w:color w:val="000000"/>
          <w:sz w:val="22"/>
          <w:szCs w:val="22"/>
        </w:rPr>
      </w:pPr>
      <w:r>
        <w:rPr>
          <w:color w:val="000000"/>
          <w:sz w:val="22"/>
          <w:szCs w:val="22"/>
        </w:rPr>
        <w:t>DH-95</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lastRenderedPageBreak/>
        <w:t>collects a maximum of 1 L sample per vertical</w:t>
      </w:r>
      <w:r>
        <w:rPr>
          <w:color w:val="000000"/>
          <w:sz w:val="22"/>
          <w:szCs w:val="22"/>
        </w:rPr>
        <w:t xml:space="preserve"> (recommended 800 mL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approv</w:t>
      </w:r>
      <w:r>
        <w:rPr>
          <w:color w:val="000000"/>
          <w:sz w:val="22"/>
          <w:szCs w:val="22"/>
        </w:rPr>
        <w:t>ed for flow velocities between 1.7 to 7.4</w:t>
      </w:r>
      <w:r w:rsidRPr="009E4E32">
        <w:rPr>
          <w:color w:val="000000"/>
          <w:sz w:val="22"/>
          <w:szCs w:val="22"/>
        </w:rPr>
        <w:t xml:space="preserve">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nozzle sizes are 3/16, 1/4, and 5/16 inch </w:t>
      </w:r>
    </w:p>
    <w:p w:rsidR="00B34AA2" w:rsidRPr="009A5645" w:rsidRDefault="00B34AA2" w:rsidP="00B34AA2">
      <w:pPr>
        <w:numPr>
          <w:ilvl w:val="1"/>
          <w:numId w:val="17"/>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 Sediment samples can be collected in plastic bottles.</w:t>
      </w:r>
    </w:p>
    <w:p w:rsidR="00B34AA2" w:rsidRDefault="00B34AA2" w:rsidP="00B34AA2">
      <w:pPr>
        <w:numPr>
          <w:ilvl w:val="0"/>
          <w:numId w:val="17"/>
        </w:numPr>
        <w:spacing w:before="100" w:beforeAutospacing="1" w:after="100" w:afterAutospacing="1"/>
        <w:rPr>
          <w:color w:val="000000"/>
          <w:sz w:val="22"/>
          <w:szCs w:val="22"/>
        </w:rPr>
      </w:pPr>
      <w:r w:rsidRPr="009E4E32">
        <w:rPr>
          <w:color w:val="000000"/>
          <w:sz w:val="22"/>
          <w:szCs w:val="22"/>
        </w:rPr>
        <w:t>D-96</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nearly 3 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approved for flow velocities between 2 to 12.5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110, 60, and 39 feet respectively</w:t>
      </w:r>
    </w:p>
    <w:p w:rsidR="00B34AA2" w:rsidRPr="009E4E3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r w:rsidRPr="009E4E32">
        <w:rPr>
          <w:color w:val="000000"/>
          <w:sz w:val="22"/>
          <w:szCs w:val="22"/>
        </w:rPr>
        <w:t>.</w:t>
      </w:r>
    </w:p>
    <w:p w:rsidR="00B34AA2" w:rsidRPr="00F01BE9" w:rsidRDefault="00B34AA2" w:rsidP="00B34AA2">
      <w:pPr>
        <w:numPr>
          <w:ilvl w:val="1"/>
          <w:numId w:val="17"/>
        </w:numPr>
        <w:spacing w:after="120"/>
        <w:rPr>
          <w:color w:val="000000"/>
          <w:sz w:val="22"/>
          <w:szCs w:val="22"/>
        </w:rPr>
      </w:pPr>
      <w:r w:rsidRPr="00F01BE9">
        <w:rPr>
          <w:color w:val="000000"/>
          <w:sz w:val="22"/>
          <w:szCs w:val="22"/>
        </w:rPr>
        <w:t>Use disposable poly bags for all samples except pesticides</w:t>
      </w:r>
    </w:p>
    <w:p w:rsidR="00B34AA2" w:rsidRDefault="00B34AA2" w:rsidP="00B34AA2">
      <w:pPr>
        <w:numPr>
          <w:ilvl w:val="1"/>
          <w:numId w:val="17"/>
        </w:numPr>
        <w:spacing w:after="120"/>
        <w:rPr>
          <w:color w:val="000000"/>
          <w:sz w:val="22"/>
          <w:szCs w:val="22"/>
        </w:rPr>
      </w:pPr>
      <w:r w:rsidRPr="00F01BE9">
        <w:rPr>
          <w:color w:val="000000"/>
          <w:sz w:val="22"/>
          <w:szCs w:val="22"/>
        </w:rPr>
        <w:t>Use disposable Teflon bags for the collection of pesticides</w:t>
      </w:r>
    </w:p>
    <w:p w:rsidR="003E055A" w:rsidRPr="003E055A" w:rsidRDefault="003E055A" w:rsidP="003E055A">
      <w:pPr>
        <w:numPr>
          <w:ilvl w:val="1"/>
          <w:numId w:val="17"/>
        </w:numPr>
        <w:spacing w:after="120"/>
        <w:rPr>
          <w:color w:val="000000"/>
          <w:sz w:val="22"/>
          <w:szCs w:val="22"/>
        </w:rPr>
      </w:pPr>
      <w:r>
        <w:rPr>
          <w:color w:val="000000"/>
          <w:sz w:val="22"/>
          <w:szCs w:val="22"/>
        </w:rPr>
        <w:t>Follow the guidelines for bag sampler intake efficiency tests and operational velocities as described in OWQ TM 13.02.</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rsidR="00B34AA2" w:rsidRPr="009E4E32" w:rsidRDefault="00B34AA2" w:rsidP="00B34AA2">
      <w:pPr>
        <w:numPr>
          <w:ilvl w:val="0"/>
          <w:numId w:val="17"/>
        </w:numPr>
        <w:spacing w:after="120"/>
        <w:rPr>
          <w:color w:val="000000"/>
          <w:sz w:val="22"/>
          <w:szCs w:val="22"/>
        </w:rPr>
      </w:pPr>
      <w:r w:rsidRPr="009E4E32">
        <w:rPr>
          <w:color w:val="000000"/>
          <w:sz w:val="22"/>
          <w:szCs w:val="22"/>
        </w:rPr>
        <w:t>D-96- A1</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collects a maximum of nearly 3 L sample per vertical</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 xml:space="preserve">approved for flow velocities between 2 to 6 </w:t>
      </w:r>
      <w:proofErr w:type="spellStart"/>
      <w:r w:rsidRPr="009E4E32">
        <w:rPr>
          <w:color w:val="000000"/>
          <w:sz w:val="22"/>
          <w:szCs w:val="22"/>
        </w:rPr>
        <w:t>ft</w:t>
      </w:r>
      <w:proofErr w:type="spellEnd"/>
      <w:r w:rsidRPr="009E4E32">
        <w:rPr>
          <w:color w:val="000000"/>
          <w:sz w:val="22"/>
          <w:szCs w:val="22"/>
        </w:rPr>
        <w:t>/s</w:t>
      </w:r>
    </w:p>
    <w:p w:rsidR="00B34AA2" w:rsidRDefault="00B34AA2" w:rsidP="00B34AA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capability to sample to depths of 110, 60, and 39 feet respectively</w:t>
      </w:r>
    </w:p>
    <w:p w:rsidR="00B34AA2" w:rsidRPr="00F01BE9" w:rsidRDefault="00B34AA2" w:rsidP="00B34AA2">
      <w:pPr>
        <w:numPr>
          <w:ilvl w:val="1"/>
          <w:numId w:val="17"/>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is required for all components that are in contact with the water sample for organic analysis—nozzle holder, and nozzles. Plastic components are adequate for inorganics and carbon.</w:t>
      </w:r>
    </w:p>
    <w:p w:rsidR="00B34AA2" w:rsidRPr="00F01BE9" w:rsidRDefault="00B34AA2" w:rsidP="00B34AA2">
      <w:pPr>
        <w:numPr>
          <w:ilvl w:val="1"/>
          <w:numId w:val="17"/>
        </w:numPr>
        <w:spacing w:after="120"/>
        <w:rPr>
          <w:color w:val="000000"/>
          <w:sz w:val="22"/>
          <w:szCs w:val="22"/>
        </w:rPr>
      </w:pPr>
      <w:r w:rsidRPr="00F01BE9">
        <w:rPr>
          <w:color w:val="000000"/>
          <w:sz w:val="22"/>
          <w:szCs w:val="22"/>
        </w:rPr>
        <w:t>Use disposable poly bags for all samples except pesticides</w:t>
      </w:r>
    </w:p>
    <w:p w:rsidR="00B34AA2" w:rsidRDefault="00B34AA2" w:rsidP="00B34AA2">
      <w:pPr>
        <w:numPr>
          <w:ilvl w:val="1"/>
          <w:numId w:val="17"/>
        </w:numPr>
        <w:spacing w:after="120"/>
        <w:rPr>
          <w:color w:val="000000"/>
          <w:sz w:val="22"/>
          <w:szCs w:val="22"/>
        </w:rPr>
      </w:pPr>
      <w:r w:rsidRPr="00F01BE9">
        <w:rPr>
          <w:color w:val="000000"/>
          <w:sz w:val="22"/>
          <w:szCs w:val="22"/>
        </w:rPr>
        <w:t>Use disposable Teflon bags for the collection of pesticides</w:t>
      </w:r>
    </w:p>
    <w:p w:rsidR="003E055A" w:rsidRPr="003E055A" w:rsidRDefault="003E055A" w:rsidP="003E055A">
      <w:pPr>
        <w:numPr>
          <w:ilvl w:val="1"/>
          <w:numId w:val="17"/>
        </w:numPr>
        <w:spacing w:after="120"/>
        <w:rPr>
          <w:color w:val="000000"/>
          <w:sz w:val="22"/>
          <w:szCs w:val="22"/>
        </w:rPr>
      </w:pPr>
      <w:r>
        <w:rPr>
          <w:color w:val="000000"/>
          <w:sz w:val="22"/>
          <w:szCs w:val="22"/>
        </w:rPr>
        <w:t>Follow the guidelines for bag sampler intake efficiency tests and operational velocities as described in OWQ TM 13.02.</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rsidR="003E055A" w:rsidRPr="003E055A" w:rsidRDefault="003E055A" w:rsidP="00651FE7">
      <w:pPr>
        <w:numPr>
          <w:ilvl w:val="2"/>
          <w:numId w:val="17"/>
        </w:numPr>
        <w:spacing w:after="120"/>
        <w:rPr>
          <w:color w:val="000000"/>
          <w:sz w:val="22"/>
          <w:szCs w:val="22"/>
        </w:rPr>
      </w:pPr>
      <w:r w:rsidRPr="003E055A">
        <w:rPr>
          <w:color w:val="000000"/>
          <w:sz w:val="22"/>
          <w:szCs w:val="22"/>
        </w:rPr>
        <w:lastRenderedPageBreak/>
        <w:t xml:space="preserve">Incorporate the revised, temperature-indexed minimum stream velocities (Table 1) for bag samplers into data-collection practices where suspended sediment may include a significant percentage of material larger than silt size (≥0.062 mm). </w:t>
      </w:r>
    </w:p>
    <w:p w:rsidR="00056902" w:rsidRDefault="00056902" w:rsidP="00056902">
      <w:pPr>
        <w:numPr>
          <w:ilvl w:val="0"/>
          <w:numId w:val="17"/>
        </w:numPr>
        <w:spacing w:before="100" w:beforeAutospacing="1" w:after="100" w:afterAutospacing="1"/>
        <w:rPr>
          <w:color w:val="000000"/>
          <w:sz w:val="22"/>
          <w:szCs w:val="22"/>
        </w:rPr>
      </w:pPr>
      <w:r>
        <w:rPr>
          <w:color w:val="000000"/>
          <w:sz w:val="22"/>
          <w:szCs w:val="22"/>
        </w:rPr>
        <w:t>D-99</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 xml:space="preserve">must be coated with </w:t>
      </w:r>
      <w:proofErr w:type="spellStart"/>
      <w:r w:rsidRPr="009E4E32">
        <w:rPr>
          <w:color w:val="000000"/>
          <w:sz w:val="22"/>
          <w:szCs w:val="22"/>
        </w:rPr>
        <w:t>Plasti</w:t>
      </w:r>
      <w:proofErr w:type="spellEnd"/>
      <w:r w:rsidRPr="009E4E32">
        <w:rPr>
          <w:color w:val="000000"/>
          <w:sz w:val="22"/>
          <w:szCs w:val="22"/>
        </w:rPr>
        <w:t xml:space="preserve">-Dip to prevent trace-element contamination---if plastic coating becomes scratched, reapply </w:t>
      </w:r>
      <w:proofErr w:type="spellStart"/>
      <w:r w:rsidRPr="009E4E32">
        <w:rPr>
          <w:color w:val="000000"/>
          <w:sz w:val="22"/>
          <w:szCs w:val="22"/>
        </w:rPr>
        <w:t>Plasti</w:t>
      </w:r>
      <w:proofErr w:type="spellEnd"/>
      <w:r w:rsidRPr="009E4E32">
        <w:rPr>
          <w:color w:val="000000"/>
          <w:sz w:val="22"/>
          <w:szCs w:val="22"/>
        </w:rPr>
        <w:t>-Dip (spray plastic paint, available locally or online- www.usplastic.com is a source)</w:t>
      </w:r>
    </w:p>
    <w:p w:rsidR="00056902" w:rsidRDefault="00056902" w:rsidP="00056902">
      <w:pPr>
        <w:numPr>
          <w:ilvl w:val="1"/>
          <w:numId w:val="17"/>
        </w:numPr>
        <w:spacing w:before="100" w:beforeAutospacing="1" w:after="100" w:afterAutospacing="1"/>
        <w:rPr>
          <w:color w:val="000000"/>
          <w:sz w:val="22"/>
          <w:szCs w:val="22"/>
        </w:rPr>
      </w:pPr>
      <w:r>
        <w:rPr>
          <w:color w:val="000000"/>
          <w:sz w:val="22"/>
          <w:szCs w:val="22"/>
        </w:rPr>
        <w:t>collects a maximum of nearly 6</w:t>
      </w:r>
      <w:r w:rsidRPr="009E4E32">
        <w:rPr>
          <w:color w:val="000000"/>
          <w:sz w:val="22"/>
          <w:szCs w:val="22"/>
        </w:rPr>
        <w:t xml:space="preserve"> L sample per vertical</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approved for</w:t>
      </w:r>
      <w:r>
        <w:rPr>
          <w:color w:val="000000"/>
          <w:sz w:val="22"/>
          <w:szCs w:val="22"/>
        </w:rPr>
        <w:t xml:space="preserve"> flow velocities between 3 to 15</w:t>
      </w:r>
      <w:r w:rsidRPr="009E4E32">
        <w:rPr>
          <w:color w:val="000000"/>
          <w:sz w:val="22"/>
          <w:szCs w:val="22"/>
        </w:rPr>
        <w:t xml:space="preserve"> </w:t>
      </w:r>
      <w:proofErr w:type="spellStart"/>
      <w:r w:rsidRPr="009E4E32">
        <w:rPr>
          <w:color w:val="000000"/>
          <w:sz w:val="22"/>
          <w:szCs w:val="22"/>
        </w:rPr>
        <w:t>ft</w:t>
      </w:r>
      <w:proofErr w:type="spellEnd"/>
      <w:r w:rsidRPr="009E4E32">
        <w:rPr>
          <w:color w:val="000000"/>
          <w:sz w:val="22"/>
          <w:szCs w:val="22"/>
        </w:rPr>
        <w:t>/s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nozzle sizes are 3/16, 1/4, and 5/16 inch and give the sampler the capa</w:t>
      </w:r>
      <w:r>
        <w:rPr>
          <w:color w:val="000000"/>
          <w:sz w:val="22"/>
          <w:szCs w:val="22"/>
        </w:rPr>
        <w:t>bility to sample to depths of 220, 120, and 78</w:t>
      </w:r>
      <w:r w:rsidRPr="009E4E32">
        <w:rPr>
          <w:color w:val="000000"/>
          <w:sz w:val="22"/>
          <w:szCs w:val="22"/>
        </w:rPr>
        <w:t xml:space="preserve"> feet respectively</w:t>
      </w:r>
    </w:p>
    <w:p w:rsidR="00056902" w:rsidRPr="009E4E32" w:rsidRDefault="00481D3D" w:rsidP="00056902">
      <w:pPr>
        <w:numPr>
          <w:ilvl w:val="1"/>
          <w:numId w:val="17"/>
        </w:numPr>
        <w:spacing w:before="100" w:beforeAutospacing="1" w:after="100" w:afterAutospacing="1"/>
        <w:rPr>
          <w:color w:val="000000"/>
          <w:sz w:val="22"/>
          <w:szCs w:val="22"/>
        </w:rPr>
      </w:pPr>
      <w:r w:rsidRPr="009E4E32">
        <w:rPr>
          <w:color w:val="000000"/>
          <w:sz w:val="22"/>
          <w:szCs w:val="22"/>
        </w:rPr>
        <w:t>Teflon</w:t>
      </w:r>
      <w:r w:rsidRPr="009E4E32">
        <w:rPr>
          <w:color w:val="000000"/>
          <w:sz w:val="22"/>
          <w:szCs w:val="22"/>
          <w:vertAlign w:val="superscript"/>
        </w:rPr>
        <w:t>®</w:t>
      </w:r>
      <w:r w:rsidRPr="009E4E32">
        <w:rPr>
          <w:color w:val="000000"/>
          <w:sz w:val="22"/>
          <w:szCs w:val="22"/>
        </w:rPr>
        <w:t xml:space="preserve"> is required for all components that are in contact with the water sample</w:t>
      </w:r>
      <w:r>
        <w:rPr>
          <w:color w:val="000000"/>
          <w:sz w:val="22"/>
          <w:szCs w:val="22"/>
        </w:rPr>
        <w:t xml:space="preserve"> for organic analysis</w:t>
      </w:r>
      <w:r w:rsidRPr="009E4E32">
        <w:rPr>
          <w:color w:val="000000"/>
          <w:sz w:val="22"/>
          <w:szCs w:val="22"/>
        </w:rPr>
        <w:t>—nozzle holder, and nozzles.</w:t>
      </w:r>
      <w:r>
        <w:rPr>
          <w:color w:val="000000"/>
          <w:sz w:val="22"/>
          <w:szCs w:val="22"/>
        </w:rPr>
        <w:t xml:space="preserve"> Plastic components are adequate for inorganics and carbon</w:t>
      </w:r>
      <w:r w:rsidR="00056902" w:rsidRPr="009E4E32">
        <w:rPr>
          <w:color w:val="000000"/>
          <w:sz w:val="22"/>
          <w:szCs w:val="22"/>
        </w:rPr>
        <w:t>.</w:t>
      </w:r>
    </w:p>
    <w:p w:rsidR="00056902" w:rsidRPr="00F01BE9" w:rsidRDefault="00056902" w:rsidP="00056902">
      <w:pPr>
        <w:numPr>
          <w:ilvl w:val="1"/>
          <w:numId w:val="17"/>
        </w:numPr>
        <w:spacing w:after="120"/>
        <w:rPr>
          <w:color w:val="000000"/>
          <w:sz w:val="22"/>
          <w:szCs w:val="22"/>
        </w:rPr>
      </w:pPr>
      <w:r w:rsidRPr="00F01BE9">
        <w:rPr>
          <w:color w:val="000000"/>
          <w:sz w:val="22"/>
          <w:szCs w:val="22"/>
        </w:rPr>
        <w:t>Use disposable poly bags</w:t>
      </w:r>
      <w:r w:rsidR="00B02717" w:rsidRPr="00F01BE9">
        <w:rPr>
          <w:color w:val="000000"/>
          <w:sz w:val="22"/>
          <w:szCs w:val="22"/>
        </w:rPr>
        <w:t xml:space="preserve"> for all samples except pesticides</w:t>
      </w:r>
    </w:p>
    <w:p w:rsidR="009A5645" w:rsidRDefault="00B02717" w:rsidP="00B34AA2">
      <w:pPr>
        <w:numPr>
          <w:ilvl w:val="1"/>
          <w:numId w:val="17"/>
        </w:numPr>
        <w:spacing w:after="120"/>
        <w:rPr>
          <w:color w:val="000000"/>
          <w:sz w:val="22"/>
          <w:szCs w:val="22"/>
        </w:rPr>
      </w:pPr>
      <w:r w:rsidRPr="00F01BE9">
        <w:rPr>
          <w:color w:val="000000"/>
          <w:sz w:val="22"/>
          <w:szCs w:val="22"/>
        </w:rPr>
        <w:t xml:space="preserve">Use </w:t>
      </w:r>
      <w:r w:rsidR="00EF7B6D" w:rsidRPr="00F01BE9">
        <w:rPr>
          <w:color w:val="000000"/>
          <w:sz w:val="22"/>
          <w:szCs w:val="22"/>
        </w:rPr>
        <w:t xml:space="preserve">disposable </w:t>
      </w:r>
      <w:r w:rsidRPr="00F01BE9">
        <w:rPr>
          <w:color w:val="000000"/>
          <w:sz w:val="22"/>
          <w:szCs w:val="22"/>
        </w:rPr>
        <w:t>Teflon bags for the collection of pesticides</w:t>
      </w:r>
    </w:p>
    <w:p w:rsidR="003E055A" w:rsidRPr="003E055A" w:rsidRDefault="003E055A" w:rsidP="003E055A">
      <w:pPr>
        <w:numPr>
          <w:ilvl w:val="1"/>
          <w:numId w:val="17"/>
        </w:numPr>
        <w:spacing w:after="120"/>
        <w:rPr>
          <w:color w:val="000000"/>
          <w:sz w:val="22"/>
          <w:szCs w:val="22"/>
        </w:rPr>
      </w:pPr>
      <w:r>
        <w:rPr>
          <w:color w:val="000000"/>
          <w:sz w:val="22"/>
          <w:szCs w:val="22"/>
        </w:rPr>
        <w:t>Follow the guidelines for bag sampler intake efficiency tests and operational velocities as described in OWQ TM 13.02.</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Perform field tests of bag-sampler intake efficiency before each set of samples is collected during site visits; </w:t>
      </w:r>
    </w:p>
    <w:p w:rsidR="003E055A" w:rsidRPr="003E055A" w:rsidRDefault="003E055A" w:rsidP="003E055A">
      <w:pPr>
        <w:numPr>
          <w:ilvl w:val="2"/>
          <w:numId w:val="17"/>
        </w:numPr>
        <w:spacing w:after="120"/>
        <w:rPr>
          <w:color w:val="000000"/>
          <w:sz w:val="22"/>
          <w:szCs w:val="22"/>
        </w:rPr>
      </w:pPr>
      <w:r w:rsidRPr="003E055A">
        <w:rPr>
          <w:color w:val="000000"/>
          <w:sz w:val="22"/>
          <w:szCs w:val="22"/>
        </w:rPr>
        <w:t xml:space="preserve">Store the required data (five parameters) from these tests in the National Water Information System (NWIS) with associated environmental samples; and </w:t>
      </w:r>
    </w:p>
    <w:p w:rsidR="003E055A" w:rsidRPr="003E055A" w:rsidRDefault="003E055A" w:rsidP="00651FE7">
      <w:pPr>
        <w:numPr>
          <w:ilvl w:val="2"/>
          <w:numId w:val="17"/>
        </w:numPr>
        <w:spacing w:after="120"/>
        <w:rPr>
          <w:color w:val="000000"/>
          <w:sz w:val="22"/>
          <w:szCs w:val="22"/>
        </w:rPr>
      </w:pPr>
      <w:r w:rsidRPr="003E055A">
        <w:rPr>
          <w:color w:val="000000"/>
          <w:sz w:val="22"/>
          <w:szCs w:val="22"/>
        </w:rPr>
        <w:t xml:space="preserve">Incorporate the revised, temperature-indexed minimum stream velocities (Table 1) for bag samplers into data-collection practices where suspended sediment may include a significant percentage of material larger than silt size (≥0.062 mm). </w:t>
      </w:r>
    </w:p>
    <w:p w:rsidR="00056902" w:rsidRPr="00F01BE9" w:rsidRDefault="00056902" w:rsidP="00056902">
      <w:pPr>
        <w:numPr>
          <w:ilvl w:val="0"/>
          <w:numId w:val="17"/>
        </w:numPr>
        <w:spacing w:after="120"/>
        <w:rPr>
          <w:color w:val="000000"/>
          <w:sz w:val="22"/>
          <w:szCs w:val="22"/>
        </w:rPr>
      </w:pPr>
      <w:r w:rsidRPr="00F01BE9">
        <w:rPr>
          <w:color w:val="000000"/>
          <w:sz w:val="22"/>
          <w:szCs w:val="22"/>
        </w:rPr>
        <w:t>Support equipment</w:t>
      </w:r>
    </w:p>
    <w:p w:rsidR="00056902" w:rsidRPr="009E4E32" w:rsidRDefault="00056902" w:rsidP="00056902">
      <w:pPr>
        <w:numPr>
          <w:ilvl w:val="1"/>
          <w:numId w:val="17"/>
        </w:numPr>
        <w:spacing w:before="100" w:beforeAutospacing="1" w:after="100" w:afterAutospacing="1"/>
        <w:rPr>
          <w:color w:val="000000"/>
          <w:sz w:val="22"/>
          <w:szCs w:val="22"/>
        </w:rPr>
      </w:pPr>
      <w:proofErr w:type="gramStart"/>
      <w:r w:rsidRPr="00F01BE9">
        <w:rPr>
          <w:color w:val="000000"/>
          <w:sz w:val="22"/>
          <w:szCs w:val="22"/>
        </w:rPr>
        <w:t>when</w:t>
      </w:r>
      <w:proofErr w:type="gramEnd"/>
      <w:r w:rsidRPr="00F01BE9">
        <w:rPr>
          <w:color w:val="000000"/>
          <w:sz w:val="22"/>
          <w:szCs w:val="22"/>
        </w:rPr>
        <w:t xml:space="preserve"> using metal support equipment</w:t>
      </w:r>
      <w:r w:rsidRPr="009E4E32">
        <w:rPr>
          <w:color w:val="000000"/>
          <w:sz w:val="22"/>
          <w:szCs w:val="22"/>
        </w:rPr>
        <w:t>, such as cranes and reels, or sampling from bridges or cable cars, always use the clean hands/dirty hands technique--GREAT CARE IS NEEDED TO AVOID CONTAMINATING THESE SAMPLES.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to prevent contamination during sample processing, field vehicles will ideally be dedicated to water-quality work</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when a dedicated WQ vehicle is not available, the processing area in the vehicle must be free of contaminants including metallic objects, dirt, and oil residue</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separate storage areas for the sampling equipment must be available</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prepare areas separately for processing inorganic and organic samples; if necessary, cover metal cabinets and shelves with plastic sheeting before processing the inorganic samples and cover the counter space with aluminum foil before processing organic compounds</w:t>
      </w:r>
    </w:p>
    <w:p w:rsidR="00056902" w:rsidRDefault="00056902" w:rsidP="00056902">
      <w:pPr>
        <w:numPr>
          <w:ilvl w:val="1"/>
          <w:numId w:val="17"/>
        </w:numPr>
        <w:spacing w:before="100" w:beforeAutospacing="1" w:after="100" w:afterAutospacing="1"/>
        <w:rPr>
          <w:color w:val="000000"/>
          <w:sz w:val="22"/>
          <w:szCs w:val="22"/>
        </w:rPr>
      </w:pPr>
      <w:r w:rsidRPr="009E4E32">
        <w:rPr>
          <w:color w:val="000000"/>
          <w:sz w:val="22"/>
          <w:szCs w:val="22"/>
        </w:rPr>
        <w:t>processing and preservation chambers must be used for processing inorganic constituents; use portable chambers for multi-use vehicles</w:t>
      </w:r>
    </w:p>
    <w:p w:rsidR="006A4A63" w:rsidRPr="00660412" w:rsidRDefault="00056902" w:rsidP="00660412">
      <w:pPr>
        <w:numPr>
          <w:ilvl w:val="1"/>
          <w:numId w:val="17"/>
        </w:numPr>
        <w:spacing w:before="100" w:beforeAutospacing="1" w:after="100" w:afterAutospacing="1"/>
        <w:rPr>
          <w:color w:val="000000"/>
          <w:sz w:val="22"/>
          <w:szCs w:val="22"/>
        </w:rPr>
      </w:pPr>
      <w:r w:rsidRPr="009E4E32">
        <w:rPr>
          <w:bCs/>
          <w:color w:val="000000"/>
          <w:sz w:val="22"/>
          <w:szCs w:val="22"/>
        </w:rPr>
        <w:t>field equipment blanks must be collected regular</w:t>
      </w:r>
      <w:r w:rsidR="00660412">
        <w:rPr>
          <w:bCs/>
          <w:color w:val="000000"/>
          <w:sz w:val="22"/>
          <w:szCs w:val="22"/>
        </w:rPr>
        <w:t xml:space="preserve">ly </w:t>
      </w:r>
    </w:p>
    <w:p w:rsidR="00660412" w:rsidRPr="00660412" w:rsidRDefault="00660412" w:rsidP="00660412">
      <w:pPr>
        <w:spacing w:before="100" w:beforeAutospacing="1" w:after="100" w:afterAutospacing="1"/>
        <w:ind w:left="1440"/>
        <w:rPr>
          <w:color w:val="000000"/>
          <w:sz w:val="22"/>
          <w:szCs w:val="22"/>
        </w:rPr>
      </w:pPr>
    </w:p>
    <w:p w:rsidR="006A4A63" w:rsidRPr="00F01BE9" w:rsidRDefault="006A4A63" w:rsidP="006A4A63">
      <w:pPr>
        <w:numPr>
          <w:ilvl w:val="0"/>
          <w:numId w:val="17"/>
        </w:numPr>
        <w:spacing w:after="120"/>
        <w:rPr>
          <w:color w:val="000000"/>
          <w:sz w:val="22"/>
          <w:szCs w:val="22"/>
        </w:rPr>
      </w:pPr>
      <w:r>
        <w:rPr>
          <w:color w:val="000000"/>
          <w:sz w:val="22"/>
          <w:szCs w:val="22"/>
        </w:rPr>
        <w:t>Suspended sediment</w:t>
      </w:r>
    </w:p>
    <w:p w:rsidR="00B0075E" w:rsidRPr="00B0075E" w:rsidRDefault="00B0075E" w:rsidP="00B0075E"/>
    <w:p w:rsidR="005020D4" w:rsidRPr="00F01BE9" w:rsidRDefault="006A4A63" w:rsidP="005020D4">
      <w:pPr>
        <w:autoSpaceDE w:val="0"/>
        <w:autoSpaceDN w:val="0"/>
        <w:adjustRightInd w:val="0"/>
        <w:rPr>
          <w:color w:val="000000"/>
          <w:sz w:val="22"/>
          <w:szCs w:val="22"/>
        </w:rPr>
      </w:pPr>
      <w:r>
        <w:rPr>
          <w:color w:val="000000"/>
          <w:sz w:val="22"/>
          <w:szCs w:val="22"/>
        </w:rPr>
        <w:tab/>
      </w:r>
      <w:r w:rsidR="005020D4" w:rsidRPr="00F01BE9">
        <w:rPr>
          <w:color w:val="000000"/>
          <w:sz w:val="22"/>
          <w:szCs w:val="22"/>
        </w:rPr>
        <w:t xml:space="preserve">Suspended-sediment samples should be collected separate from the water-chemistry samples. The </w:t>
      </w:r>
      <w:r>
        <w:rPr>
          <w:color w:val="000000"/>
          <w:sz w:val="22"/>
          <w:szCs w:val="22"/>
        </w:rPr>
        <w:tab/>
      </w:r>
      <w:r w:rsidR="005020D4" w:rsidRPr="00F01BE9">
        <w:rPr>
          <w:color w:val="000000"/>
          <w:sz w:val="22"/>
          <w:szCs w:val="22"/>
        </w:rPr>
        <w:t>suspended sediment sample should no longer come from the churn or</w:t>
      </w:r>
      <w:r w:rsidR="00B02717" w:rsidRPr="00F01BE9">
        <w:rPr>
          <w:color w:val="000000"/>
          <w:sz w:val="22"/>
          <w:szCs w:val="22"/>
        </w:rPr>
        <w:t xml:space="preserve"> cone</w:t>
      </w:r>
      <w:r w:rsidR="005020D4" w:rsidRPr="00F01BE9">
        <w:rPr>
          <w:color w:val="000000"/>
          <w:sz w:val="22"/>
          <w:szCs w:val="22"/>
        </w:rPr>
        <w:t xml:space="preserve"> splitter.</w:t>
      </w:r>
    </w:p>
    <w:p w:rsidR="005020D4" w:rsidRPr="00F01BE9" w:rsidRDefault="005020D4" w:rsidP="005020D4">
      <w:pPr>
        <w:autoSpaceDE w:val="0"/>
        <w:autoSpaceDN w:val="0"/>
        <w:adjustRightInd w:val="0"/>
        <w:rPr>
          <w:color w:val="000000"/>
          <w:sz w:val="22"/>
          <w:szCs w:val="22"/>
        </w:rPr>
      </w:pPr>
    </w:p>
    <w:p w:rsidR="005020D4" w:rsidRPr="00F01BE9" w:rsidRDefault="006A4A63" w:rsidP="005020D4">
      <w:pPr>
        <w:rPr>
          <w:color w:val="000000"/>
          <w:sz w:val="22"/>
          <w:szCs w:val="22"/>
        </w:rPr>
      </w:pPr>
      <w:r>
        <w:rPr>
          <w:color w:val="000000"/>
          <w:sz w:val="22"/>
          <w:szCs w:val="22"/>
        </w:rPr>
        <w:lastRenderedPageBreak/>
        <w:tab/>
      </w:r>
      <w:r w:rsidR="005020D4" w:rsidRPr="00F01BE9">
        <w:rPr>
          <w:color w:val="000000"/>
          <w:sz w:val="22"/>
          <w:szCs w:val="22"/>
        </w:rPr>
        <w:t xml:space="preserve">When using the EDI method, an individual bottle of equal sample volume should be collected at </w:t>
      </w:r>
      <w:r>
        <w:rPr>
          <w:color w:val="000000"/>
          <w:sz w:val="22"/>
          <w:szCs w:val="22"/>
        </w:rPr>
        <w:tab/>
      </w:r>
      <w:r w:rsidR="005020D4" w:rsidRPr="00F01BE9">
        <w:rPr>
          <w:color w:val="000000"/>
          <w:sz w:val="22"/>
          <w:szCs w:val="22"/>
        </w:rPr>
        <w:t xml:space="preserve">each vertical. Please request that the bottles be combined at the sediment lab for a single sediment </w:t>
      </w:r>
      <w:r>
        <w:rPr>
          <w:color w:val="000000"/>
          <w:sz w:val="22"/>
          <w:szCs w:val="22"/>
        </w:rPr>
        <w:tab/>
      </w:r>
      <w:r w:rsidR="005020D4" w:rsidRPr="00F01BE9">
        <w:rPr>
          <w:color w:val="000000"/>
          <w:sz w:val="22"/>
          <w:szCs w:val="22"/>
        </w:rPr>
        <w:t xml:space="preserve">analysis.  The EWI sampling method does not require an individual bottle for each vertical. </w:t>
      </w:r>
      <w:r>
        <w:rPr>
          <w:color w:val="000000"/>
          <w:sz w:val="22"/>
          <w:szCs w:val="22"/>
        </w:rPr>
        <w:tab/>
      </w:r>
      <w:r w:rsidR="005020D4" w:rsidRPr="00F01BE9">
        <w:rPr>
          <w:color w:val="000000"/>
          <w:sz w:val="22"/>
          <w:szCs w:val="22"/>
        </w:rPr>
        <w:t xml:space="preserve">However, additional sediment bottles must be used to avoid </w:t>
      </w:r>
      <w:proofErr w:type="gramStart"/>
      <w:r w:rsidR="005020D4" w:rsidRPr="00F01BE9">
        <w:rPr>
          <w:color w:val="000000"/>
          <w:sz w:val="22"/>
          <w:szCs w:val="22"/>
        </w:rPr>
        <w:t>overfill</w:t>
      </w:r>
      <w:proofErr w:type="gramEnd"/>
      <w:r w:rsidR="005020D4" w:rsidRPr="00F01BE9">
        <w:rPr>
          <w:color w:val="000000"/>
          <w:sz w:val="22"/>
          <w:szCs w:val="22"/>
        </w:rPr>
        <w:t xml:space="preserve">. If more than one sediment </w:t>
      </w:r>
      <w:r>
        <w:rPr>
          <w:color w:val="000000"/>
          <w:sz w:val="22"/>
          <w:szCs w:val="22"/>
        </w:rPr>
        <w:tab/>
      </w:r>
      <w:r w:rsidR="005020D4" w:rsidRPr="00F01BE9">
        <w:rPr>
          <w:color w:val="000000"/>
          <w:sz w:val="22"/>
          <w:szCs w:val="22"/>
        </w:rPr>
        <w:t xml:space="preserve">bottle is needed, please request that they be combined at the sediment lab for a single sediment </w:t>
      </w:r>
      <w:r>
        <w:rPr>
          <w:color w:val="000000"/>
          <w:sz w:val="22"/>
          <w:szCs w:val="22"/>
        </w:rPr>
        <w:tab/>
      </w:r>
      <w:r w:rsidR="005020D4" w:rsidRPr="00F01BE9">
        <w:rPr>
          <w:color w:val="000000"/>
          <w:sz w:val="22"/>
          <w:szCs w:val="22"/>
        </w:rPr>
        <w:t xml:space="preserve">analysis.  Refer to SIR 2005-5077, </w:t>
      </w:r>
      <w:r w:rsidR="005020D4" w:rsidRPr="00F01BE9">
        <w:rPr>
          <w:i/>
          <w:color w:val="000000"/>
          <w:sz w:val="22"/>
          <w:szCs w:val="22"/>
        </w:rPr>
        <w:t>Introduction to Suspended-Sediment Sampling</w:t>
      </w:r>
      <w:r w:rsidR="005020D4" w:rsidRPr="00F01BE9">
        <w:rPr>
          <w:color w:val="000000"/>
          <w:sz w:val="22"/>
          <w:szCs w:val="22"/>
        </w:rPr>
        <w:t xml:space="preserve"> by Nolan, </w:t>
      </w:r>
      <w:r>
        <w:rPr>
          <w:color w:val="000000"/>
          <w:sz w:val="22"/>
          <w:szCs w:val="22"/>
        </w:rPr>
        <w:tab/>
      </w:r>
      <w:r w:rsidR="005020D4" w:rsidRPr="00F01BE9">
        <w:rPr>
          <w:color w:val="000000"/>
          <w:sz w:val="22"/>
          <w:szCs w:val="22"/>
        </w:rPr>
        <w:t xml:space="preserve">Gray, and </w:t>
      </w:r>
      <w:proofErr w:type="spellStart"/>
      <w:r w:rsidR="005020D4" w:rsidRPr="00F01BE9">
        <w:rPr>
          <w:color w:val="000000"/>
          <w:sz w:val="22"/>
          <w:szCs w:val="22"/>
        </w:rPr>
        <w:t>Glysson</w:t>
      </w:r>
      <w:proofErr w:type="spellEnd"/>
      <w:r w:rsidR="005020D4" w:rsidRPr="00F01BE9">
        <w:rPr>
          <w:color w:val="000000"/>
          <w:sz w:val="22"/>
          <w:szCs w:val="22"/>
        </w:rPr>
        <w:t xml:space="preserve"> for a review of the USGS sampling methods for suspended sediment. This is a </w:t>
      </w:r>
      <w:r>
        <w:rPr>
          <w:color w:val="000000"/>
          <w:sz w:val="22"/>
          <w:szCs w:val="22"/>
        </w:rPr>
        <w:tab/>
      </w:r>
      <w:r w:rsidR="005020D4" w:rsidRPr="00F01BE9">
        <w:rPr>
          <w:color w:val="000000"/>
          <w:sz w:val="22"/>
          <w:szCs w:val="22"/>
        </w:rPr>
        <w:t>tutorial presentation that can be burned to a CD/DVD and run on a Windows-based PC.</w:t>
      </w:r>
    </w:p>
    <w:p w:rsidR="005020D4" w:rsidRPr="00F01BE9" w:rsidRDefault="005020D4" w:rsidP="005020D4">
      <w:pPr>
        <w:spacing w:before="100" w:beforeAutospacing="1" w:after="100" w:afterAutospacing="1"/>
        <w:ind w:left="1440"/>
        <w:rPr>
          <w:color w:val="000000"/>
          <w:sz w:val="22"/>
          <w:szCs w:val="22"/>
        </w:rPr>
      </w:pPr>
    </w:p>
    <w:p w:rsidR="00056902" w:rsidRPr="00F01BE9" w:rsidRDefault="00CE52AF" w:rsidP="00056902">
      <w:pPr>
        <w:pStyle w:val="Heading2"/>
        <w:rPr>
          <w:rFonts w:ascii="Times New Roman" w:hAnsi="Times New Roman"/>
          <w:color w:val="000000"/>
          <w:sz w:val="22"/>
          <w:szCs w:val="22"/>
        </w:rPr>
      </w:pPr>
      <w:r>
        <w:rPr>
          <w:rFonts w:ascii="Times New Roman" w:hAnsi="Times New Roman"/>
          <w:color w:val="000000"/>
          <w:sz w:val="22"/>
          <w:szCs w:val="22"/>
        </w:rPr>
        <w:t>Equipment used for compositing samples</w:t>
      </w:r>
    </w:p>
    <w:p w:rsidR="00056902" w:rsidRPr="009E4E32" w:rsidRDefault="00CE52AF" w:rsidP="00056902">
      <w:pPr>
        <w:pStyle w:val="NormalWeb"/>
        <w:rPr>
          <w:color w:val="000000"/>
          <w:sz w:val="22"/>
          <w:szCs w:val="22"/>
        </w:rPr>
      </w:pPr>
      <w:r>
        <w:rPr>
          <w:color w:val="000000"/>
          <w:sz w:val="22"/>
          <w:szCs w:val="22"/>
        </w:rPr>
        <w:t xml:space="preserve">Protocol </w:t>
      </w:r>
      <w:r w:rsidR="00056902" w:rsidRPr="00F01BE9">
        <w:rPr>
          <w:color w:val="000000"/>
          <w:sz w:val="22"/>
          <w:szCs w:val="22"/>
        </w:rPr>
        <w:t>requires the use of protected environments for processing</w:t>
      </w:r>
      <w:r w:rsidR="00056902" w:rsidRPr="009E4E32">
        <w:rPr>
          <w:color w:val="000000"/>
          <w:sz w:val="22"/>
          <w:szCs w:val="22"/>
        </w:rPr>
        <w:t xml:space="preserve"> and preservation of water-quality samples in order to reduce the possibility of contamination. They can be easily constructed with several plastic bags and a plastic milk crate, or a frame built with PVC tubing.</w:t>
      </w:r>
    </w:p>
    <w:p w:rsidR="00056902" w:rsidRPr="009E4E32" w:rsidRDefault="00056902" w:rsidP="00056902">
      <w:pPr>
        <w:numPr>
          <w:ilvl w:val="0"/>
          <w:numId w:val="18"/>
        </w:numPr>
        <w:spacing w:before="100" w:beforeAutospacing="1" w:after="120"/>
        <w:rPr>
          <w:color w:val="000000"/>
          <w:sz w:val="22"/>
          <w:szCs w:val="22"/>
        </w:rPr>
      </w:pPr>
      <w:r w:rsidRPr="009E4E32">
        <w:rPr>
          <w:color w:val="000000"/>
          <w:sz w:val="22"/>
          <w:szCs w:val="22"/>
        </w:rPr>
        <w:t>Two types of compositing vessels will be used in general, depending upon the constituent-</w:t>
      </w:r>
    </w:p>
    <w:p w:rsidR="00056902" w:rsidRDefault="00056902" w:rsidP="00056902">
      <w:pPr>
        <w:numPr>
          <w:ilvl w:val="1"/>
          <w:numId w:val="18"/>
        </w:numPr>
        <w:spacing w:before="100" w:beforeAutospacing="1" w:after="100" w:afterAutospacing="1"/>
        <w:rPr>
          <w:color w:val="000000"/>
          <w:sz w:val="22"/>
          <w:szCs w:val="22"/>
        </w:rPr>
      </w:pPr>
      <w:r w:rsidRPr="009E4E32">
        <w:rPr>
          <w:color w:val="000000"/>
          <w:sz w:val="22"/>
          <w:szCs w:val="22"/>
        </w:rPr>
        <w:t>churn splitter for major ions and alkalinity, nutrients, carbon, and isotopes</w:t>
      </w:r>
      <w:r w:rsidR="00CE52AF">
        <w:rPr>
          <w:color w:val="000000"/>
          <w:sz w:val="22"/>
          <w:szCs w:val="22"/>
        </w:rPr>
        <w:t xml:space="preserve"> samples</w:t>
      </w:r>
    </w:p>
    <w:p w:rsidR="00056902" w:rsidRPr="009E4E32" w:rsidRDefault="00056902" w:rsidP="00056902">
      <w:pPr>
        <w:numPr>
          <w:ilvl w:val="2"/>
          <w:numId w:val="18"/>
        </w:numPr>
        <w:spacing w:before="100" w:beforeAutospacing="1" w:after="100" w:afterAutospacing="1"/>
        <w:rPr>
          <w:color w:val="000000"/>
          <w:sz w:val="22"/>
          <w:szCs w:val="22"/>
        </w:rPr>
      </w:pPr>
      <w:r w:rsidRPr="009E4E32">
        <w:rPr>
          <w:color w:val="000000"/>
          <w:sz w:val="22"/>
          <w:szCs w:val="22"/>
        </w:rPr>
        <w:t>to reduce the potential for contamination from atmospheric inputs, the</w:t>
      </w:r>
      <w:r w:rsidR="0048721D">
        <w:rPr>
          <w:color w:val="000000"/>
          <w:sz w:val="22"/>
          <w:szCs w:val="22"/>
        </w:rPr>
        <w:t xml:space="preserve"> plastic</w:t>
      </w:r>
      <w:r w:rsidRPr="009E4E32">
        <w:rPr>
          <w:color w:val="000000"/>
          <w:sz w:val="22"/>
          <w:szCs w:val="22"/>
        </w:rPr>
        <w:t xml:space="preserve"> churn splitter must be modified with a plastic (polyethylene or polypropylene) funnel in the lid </w:t>
      </w:r>
      <w:r>
        <w:rPr>
          <w:color w:val="000000"/>
          <w:sz w:val="22"/>
          <w:szCs w:val="22"/>
        </w:rPr>
        <w:t>capable of being capped</w:t>
      </w:r>
      <w:r w:rsidRPr="009E4E32">
        <w:rPr>
          <w:color w:val="000000"/>
          <w:sz w:val="22"/>
          <w:szCs w:val="22"/>
        </w:rPr>
        <w:t>)</w:t>
      </w:r>
    </w:p>
    <w:p w:rsidR="00056902" w:rsidRDefault="00056902" w:rsidP="00056902">
      <w:pPr>
        <w:numPr>
          <w:ilvl w:val="2"/>
          <w:numId w:val="18"/>
        </w:numPr>
        <w:spacing w:before="100" w:beforeAutospacing="1" w:after="100" w:afterAutospacing="1"/>
        <w:rPr>
          <w:color w:val="000000"/>
          <w:sz w:val="22"/>
          <w:szCs w:val="22"/>
        </w:rPr>
      </w:pPr>
      <w:r w:rsidRPr="009E4E32">
        <w:rPr>
          <w:color w:val="000000"/>
          <w:sz w:val="22"/>
          <w:szCs w:val="22"/>
        </w:rPr>
        <w:t>this funnel is usually made by cutting off the bottom section of a 1-liter sample bottle and inserting the top into a 1-inch hole drilled into the lid of the churn splitter; the bottom is used for the funnel cap</w:t>
      </w:r>
    </w:p>
    <w:p w:rsidR="00056902" w:rsidRPr="00F01BE9" w:rsidRDefault="00056902" w:rsidP="00056902">
      <w:pPr>
        <w:numPr>
          <w:ilvl w:val="2"/>
          <w:numId w:val="18"/>
        </w:numPr>
        <w:spacing w:before="100" w:beforeAutospacing="1" w:after="100" w:afterAutospacing="1"/>
        <w:rPr>
          <w:color w:val="000000"/>
          <w:sz w:val="22"/>
          <w:szCs w:val="22"/>
        </w:rPr>
      </w:pPr>
      <w:r w:rsidRPr="009E4E32">
        <w:rPr>
          <w:color w:val="000000"/>
          <w:sz w:val="22"/>
          <w:szCs w:val="22"/>
        </w:rPr>
        <w:t xml:space="preserve">as a further precaution against contamination, the churn splitter should be placed inside two large, clear plastic bags which are kept closed except when adding </w:t>
      </w:r>
      <w:r w:rsidRPr="00F01BE9">
        <w:rPr>
          <w:color w:val="000000"/>
          <w:sz w:val="22"/>
          <w:szCs w:val="22"/>
        </w:rPr>
        <w:t>sample to the churn</w:t>
      </w:r>
    </w:p>
    <w:p w:rsidR="00056902" w:rsidRDefault="00056902" w:rsidP="00056902">
      <w:pPr>
        <w:numPr>
          <w:ilvl w:val="2"/>
          <w:numId w:val="18"/>
        </w:numPr>
        <w:spacing w:before="100" w:beforeAutospacing="1" w:after="120"/>
        <w:rPr>
          <w:color w:val="000000"/>
          <w:sz w:val="22"/>
          <w:szCs w:val="22"/>
        </w:rPr>
      </w:pPr>
      <w:r w:rsidRPr="00F01BE9">
        <w:rPr>
          <w:color w:val="000000"/>
          <w:sz w:val="22"/>
          <w:szCs w:val="22"/>
        </w:rPr>
        <w:t>the churn, inside the plastic bags, is then placed inside a large, covered plastic container (i.e. garbage can) which serves as the churn carrier</w:t>
      </w:r>
    </w:p>
    <w:p w:rsidR="00926B89" w:rsidRPr="00F01BE9" w:rsidRDefault="00926B89" w:rsidP="00056902">
      <w:pPr>
        <w:numPr>
          <w:ilvl w:val="2"/>
          <w:numId w:val="18"/>
        </w:numPr>
        <w:spacing w:before="100" w:beforeAutospacing="1" w:after="120"/>
        <w:rPr>
          <w:color w:val="000000"/>
          <w:sz w:val="22"/>
          <w:szCs w:val="22"/>
        </w:rPr>
      </w:pPr>
      <w:r>
        <w:rPr>
          <w:color w:val="000000"/>
          <w:sz w:val="22"/>
          <w:szCs w:val="22"/>
        </w:rPr>
        <w:t>this churn should not be rinsed with methanol</w:t>
      </w:r>
    </w:p>
    <w:p w:rsidR="00056902" w:rsidRPr="00F01BE9" w:rsidRDefault="00926B89" w:rsidP="00056902">
      <w:pPr>
        <w:numPr>
          <w:ilvl w:val="1"/>
          <w:numId w:val="18"/>
        </w:numPr>
        <w:spacing w:before="100" w:beforeAutospacing="1" w:after="100" w:afterAutospacing="1"/>
        <w:rPr>
          <w:color w:val="000000"/>
          <w:sz w:val="22"/>
          <w:szCs w:val="22"/>
        </w:rPr>
      </w:pPr>
      <w:r w:rsidRPr="00F01BE9">
        <w:rPr>
          <w:color w:val="000000"/>
          <w:sz w:val="22"/>
          <w:szCs w:val="22"/>
        </w:rPr>
        <w:t>Teflon</w:t>
      </w:r>
      <w:r w:rsidRPr="00F01BE9">
        <w:rPr>
          <w:color w:val="000000"/>
          <w:sz w:val="22"/>
          <w:szCs w:val="22"/>
          <w:vertAlign w:val="superscript"/>
        </w:rPr>
        <w:t>®</w:t>
      </w:r>
      <w:r w:rsidRPr="00F01BE9">
        <w:rPr>
          <w:color w:val="000000"/>
          <w:sz w:val="22"/>
          <w:szCs w:val="22"/>
        </w:rPr>
        <w:t xml:space="preserve"> </w:t>
      </w:r>
      <w:proofErr w:type="gramStart"/>
      <w:r w:rsidRPr="00F01BE9">
        <w:rPr>
          <w:color w:val="000000"/>
          <w:sz w:val="22"/>
          <w:szCs w:val="22"/>
        </w:rPr>
        <w:t>churn</w:t>
      </w:r>
      <w:proofErr w:type="gramEnd"/>
      <w:r w:rsidRPr="00F01BE9">
        <w:rPr>
          <w:color w:val="000000"/>
          <w:sz w:val="22"/>
          <w:szCs w:val="22"/>
        </w:rPr>
        <w:t xml:space="preserve"> splitter </w:t>
      </w:r>
      <w:r>
        <w:rPr>
          <w:color w:val="000000"/>
          <w:sz w:val="22"/>
          <w:szCs w:val="22"/>
        </w:rPr>
        <w:t>(</w:t>
      </w:r>
      <w:r w:rsidRPr="00F01BE9">
        <w:rPr>
          <w:color w:val="000000"/>
          <w:sz w:val="22"/>
          <w:szCs w:val="22"/>
        </w:rPr>
        <w:t>8-L or 14-L</w:t>
      </w:r>
      <w:r>
        <w:rPr>
          <w:color w:val="000000"/>
          <w:sz w:val="22"/>
          <w:szCs w:val="22"/>
        </w:rPr>
        <w:t xml:space="preserve">), </w:t>
      </w:r>
      <w:r w:rsidRPr="00F01BE9">
        <w:rPr>
          <w:color w:val="000000"/>
          <w:sz w:val="22"/>
          <w:szCs w:val="22"/>
        </w:rPr>
        <w:t>3-Liter Teflon</w:t>
      </w:r>
      <w:r w:rsidRPr="00F01BE9">
        <w:rPr>
          <w:color w:val="000000"/>
          <w:sz w:val="22"/>
          <w:szCs w:val="22"/>
          <w:vertAlign w:val="superscript"/>
        </w:rPr>
        <w:t>®</w:t>
      </w:r>
      <w:r w:rsidRPr="00F01BE9">
        <w:rPr>
          <w:color w:val="000000"/>
          <w:sz w:val="22"/>
          <w:szCs w:val="22"/>
        </w:rPr>
        <w:t xml:space="preserve"> bottle</w:t>
      </w:r>
      <w:r w:rsidR="00975728">
        <w:rPr>
          <w:color w:val="000000"/>
          <w:sz w:val="22"/>
          <w:szCs w:val="22"/>
        </w:rPr>
        <w:t>, or</w:t>
      </w:r>
      <w:r w:rsidRPr="00F01BE9">
        <w:rPr>
          <w:color w:val="000000"/>
          <w:sz w:val="22"/>
          <w:szCs w:val="22"/>
        </w:rPr>
        <w:t xml:space="preserve"> </w:t>
      </w:r>
      <w:r w:rsidR="00056902" w:rsidRPr="00F01BE9">
        <w:rPr>
          <w:color w:val="000000"/>
          <w:sz w:val="22"/>
          <w:szCs w:val="22"/>
        </w:rPr>
        <w:t>glass carboy for</w:t>
      </w:r>
      <w:r w:rsidR="00CE52AF">
        <w:rPr>
          <w:color w:val="000000"/>
          <w:sz w:val="22"/>
          <w:szCs w:val="22"/>
        </w:rPr>
        <w:t xml:space="preserve"> pesticide samples</w:t>
      </w:r>
      <w:r w:rsidR="00461E09" w:rsidRPr="00F01BE9">
        <w:rPr>
          <w:color w:val="000000"/>
          <w:sz w:val="22"/>
          <w:szCs w:val="22"/>
        </w:rPr>
        <w:t>.</w:t>
      </w:r>
      <w:r w:rsidR="00461E09" w:rsidRPr="00F01BE9">
        <w:rPr>
          <w:rFonts w:ascii="Helv" w:hAnsi="Helv" w:cs="Helv"/>
          <w:color w:val="0000FF"/>
          <w:sz w:val="20"/>
          <w:szCs w:val="20"/>
        </w:rPr>
        <w:t xml:space="preserve"> </w:t>
      </w:r>
    </w:p>
    <w:p w:rsidR="00056902" w:rsidRPr="00F01BE9" w:rsidRDefault="00056902" w:rsidP="00056902">
      <w:pPr>
        <w:numPr>
          <w:ilvl w:val="2"/>
          <w:numId w:val="18"/>
        </w:numPr>
        <w:spacing w:before="100" w:beforeAutospacing="1" w:after="120"/>
        <w:rPr>
          <w:color w:val="000000"/>
          <w:sz w:val="22"/>
          <w:szCs w:val="22"/>
        </w:rPr>
      </w:pPr>
      <w:proofErr w:type="gramStart"/>
      <w:r w:rsidRPr="00F01BE9">
        <w:rPr>
          <w:color w:val="000000"/>
          <w:sz w:val="22"/>
          <w:szCs w:val="22"/>
        </w:rPr>
        <w:t>wrap</w:t>
      </w:r>
      <w:proofErr w:type="gramEnd"/>
      <w:r w:rsidRPr="00F01BE9">
        <w:rPr>
          <w:color w:val="000000"/>
          <w:sz w:val="22"/>
          <w:szCs w:val="22"/>
        </w:rPr>
        <w:t xml:space="preserve"> the cork</w:t>
      </w:r>
      <w:r w:rsidR="00B02717" w:rsidRPr="00F01BE9">
        <w:rPr>
          <w:color w:val="000000"/>
          <w:sz w:val="22"/>
          <w:szCs w:val="22"/>
        </w:rPr>
        <w:t xml:space="preserve"> or rubber stopper</w:t>
      </w:r>
      <w:r w:rsidRPr="00F01BE9">
        <w:rPr>
          <w:color w:val="000000"/>
          <w:sz w:val="22"/>
          <w:szCs w:val="22"/>
        </w:rPr>
        <w:t xml:space="preserve"> with aluminum foil</w:t>
      </w:r>
      <w:r w:rsidR="00461E09" w:rsidRPr="00F01BE9">
        <w:rPr>
          <w:color w:val="000000"/>
          <w:sz w:val="22"/>
          <w:szCs w:val="22"/>
        </w:rPr>
        <w:t xml:space="preserve"> if using a glass carboy.</w:t>
      </w:r>
    </w:p>
    <w:p w:rsidR="00AD2200" w:rsidRPr="00AD2200" w:rsidRDefault="00A710D8" w:rsidP="00AD2200">
      <w:pPr>
        <w:numPr>
          <w:ilvl w:val="2"/>
          <w:numId w:val="18"/>
        </w:numPr>
        <w:spacing w:before="100" w:beforeAutospacing="1" w:after="120"/>
        <w:rPr>
          <w:color w:val="000000"/>
          <w:sz w:val="22"/>
          <w:szCs w:val="22"/>
        </w:rPr>
      </w:pPr>
      <w:r w:rsidRPr="00926B89">
        <w:rPr>
          <w:color w:val="000000"/>
          <w:sz w:val="22"/>
          <w:szCs w:val="22"/>
        </w:rPr>
        <w:t>Because</w:t>
      </w:r>
      <w:r w:rsidR="00056902" w:rsidRPr="00926B89">
        <w:rPr>
          <w:color w:val="000000"/>
          <w:sz w:val="22"/>
          <w:szCs w:val="22"/>
        </w:rPr>
        <w:t xml:space="preserve"> the churn splitter has been </w:t>
      </w:r>
      <w:hyperlink r:id="rId27" w:history="1">
        <w:r w:rsidR="00056902" w:rsidRPr="00926B89">
          <w:rPr>
            <w:color w:val="000000"/>
            <w:sz w:val="22"/>
            <w:szCs w:val="22"/>
          </w:rPr>
          <w:t>approved</w:t>
        </w:r>
      </w:hyperlink>
      <w:r w:rsidR="00056902" w:rsidRPr="00926B89">
        <w:rPr>
          <w:color w:val="000000"/>
          <w:sz w:val="22"/>
          <w:szCs w:val="22"/>
        </w:rPr>
        <w:t xml:space="preserve"> for processing whole-water samples only when concentrations of suspended sediment do not greatly exceed 1,000 mg/L, the cone splitter is recommended for use at a small number of stations where these sediment concentrations are observed</w:t>
      </w:r>
      <w:r w:rsidR="00056902" w:rsidRPr="009E4E32">
        <w:rPr>
          <w:color w:val="000000"/>
          <w:sz w:val="22"/>
          <w:szCs w:val="22"/>
        </w:rPr>
        <w:t>.</w:t>
      </w:r>
      <w:r w:rsidR="00AD2200">
        <w:rPr>
          <w:color w:val="000000"/>
          <w:sz w:val="22"/>
          <w:szCs w:val="22"/>
        </w:rPr>
        <w:t xml:space="preserve"> I</w:t>
      </w:r>
      <w:r w:rsidR="00056902" w:rsidRPr="00AD2200">
        <w:rPr>
          <w:color w:val="000000"/>
          <w:sz w:val="22"/>
          <w:szCs w:val="22"/>
        </w:rPr>
        <w:t>f logistical concerns preclude the use of the cone splitter at a particular site, however, the rationale for the decision must be documented and the churn may be used</w:t>
      </w:r>
      <w:r w:rsidR="00AD2200">
        <w:rPr>
          <w:color w:val="000000"/>
          <w:sz w:val="22"/>
          <w:szCs w:val="22"/>
        </w:rPr>
        <w:t>. C</w:t>
      </w:r>
      <w:r w:rsidR="00056902" w:rsidRPr="00AD2200">
        <w:rPr>
          <w:color w:val="000000"/>
          <w:sz w:val="22"/>
          <w:szCs w:val="22"/>
        </w:rPr>
        <w:t>onsult National Field Manual Ch. 5.1.1.B for further details on the use of the cone splitter</w:t>
      </w:r>
    </w:p>
    <w:p w:rsidR="00056902" w:rsidRPr="00926B89" w:rsidRDefault="00926B89" w:rsidP="00056902">
      <w:pPr>
        <w:pStyle w:val="NormalWeb"/>
        <w:rPr>
          <w:b/>
          <w:color w:val="000000"/>
          <w:sz w:val="22"/>
          <w:szCs w:val="22"/>
        </w:rPr>
      </w:pPr>
      <w:r w:rsidRPr="00926B89">
        <w:rPr>
          <w:b/>
          <w:color w:val="000000"/>
          <w:sz w:val="22"/>
          <w:szCs w:val="22"/>
        </w:rPr>
        <w:t>F</w:t>
      </w:r>
      <w:r w:rsidR="00056902" w:rsidRPr="00926B89">
        <w:rPr>
          <w:b/>
          <w:color w:val="000000"/>
          <w:sz w:val="22"/>
          <w:szCs w:val="22"/>
        </w:rPr>
        <w:t xml:space="preserve">iltration </w:t>
      </w:r>
      <w:r w:rsidRPr="00926B89">
        <w:rPr>
          <w:b/>
          <w:color w:val="000000"/>
          <w:sz w:val="22"/>
          <w:szCs w:val="22"/>
        </w:rPr>
        <w:t>of samples</w:t>
      </w:r>
    </w:p>
    <w:p w:rsidR="00056902" w:rsidRPr="00C565D8" w:rsidRDefault="0034454A" w:rsidP="00461E09">
      <w:pPr>
        <w:numPr>
          <w:ilvl w:val="0"/>
          <w:numId w:val="19"/>
        </w:numPr>
        <w:spacing w:before="100" w:beforeAutospacing="1" w:after="100" w:afterAutospacing="1"/>
        <w:rPr>
          <w:color w:val="000000"/>
          <w:sz w:val="22"/>
          <w:szCs w:val="22"/>
        </w:rPr>
      </w:pPr>
      <w:r w:rsidRPr="00F01BE9">
        <w:rPr>
          <w:color w:val="000000"/>
          <w:sz w:val="22"/>
          <w:szCs w:val="22"/>
        </w:rPr>
        <w:t>I</w:t>
      </w:r>
      <w:r w:rsidR="00056902" w:rsidRPr="00F01BE9">
        <w:rPr>
          <w:color w:val="000000"/>
          <w:sz w:val="22"/>
          <w:szCs w:val="22"/>
        </w:rPr>
        <w:t>norganic</w:t>
      </w:r>
      <w:r>
        <w:rPr>
          <w:color w:val="000000"/>
          <w:sz w:val="22"/>
          <w:szCs w:val="22"/>
        </w:rPr>
        <w:t xml:space="preserve"> Samples</w:t>
      </w:r>
      <w:r w:rsidR="00056902" w:rsidRPr="00F01BE9">
        <w:rPr>
          <w:color w:val="000000"/>
          <w:sz w:val="22"/>
          <w:szCs w:val="22"/>
        </w:rPr>
        <w:t xml:space="preserve"> --</w:t>
      </w:r>
      <w:r w:rsidR="00CF755E" w:rsidRPr="00F01BE9">
        <w:rPr>
          <w:color w:val="000000"/>
          <w:sz w:val="22"/>
          <w:szCs w:val="22"/>
        </w:rPr>
        <w:t xml:space="preserve"> a variable-speed pump fitted with a peristaltic pump head that forces the sample through either C-Flex (inorganics</w:t>
      </w:r>
      <w:r w:rsidR="00CF755E" w:rsidRPr="00C565D8">
        <w:rPr>
          <w:color w:val="000000"/>
          <w:sz w:val="22"/>
          <w:szCs w:val="22"/>
        </w:rPr>
        <w:t xml:space="preserve">)  and </w:t>
      </w:r>
      <w:r w:rsidR="00056902" w:rsidRPr="00C565D8">
        <w:rPr>
          <w:color w:val="000000"/>
          <w:sz w:val="22"/>
          <w:szCs w:val="22"/>
        </w:rPr>
        <w:t>a GWV capsule filter system (effective pore size of 0.45 µm) (available from the National Field Supply Service through One-Stop Shopping as item Q398FLD).</w:t>
      </w:r>
    </w:p>
    <w:p w:rsidR="00056902" w:rsidRPr="00C565D8" w:rsidRDefault="0034454A" w:rsidP="00461E09">
      <w:pPr>
        <w:numPr>
          <w:ilvl w:val="0"/>
          <w:numId w:val="19"/>
        </w:numPr>
        <w:spacing w:before="100" w:beforeAutospacing="1" w:after="100" w:afterAutospacing="1"/>
        <w:rPr>
          <w:color w:val="000000"/>
          <w:sz w:val="22"/>
          <w:szCs w:val="22"/>
        </w:rPr>
      </w:pPr>
      <w:r>
        <w:rPr>
          <w:color w:val="000000"/>
          <w:sz w:val="22"/>
          <w:szCs w:val="22"/>
        </w:rPr>
        <w:t>P</w:t>
      </w:r>
      <w:r w:rsidR="00374C68" w:rsidRPr="00C565D8">
        <w:rPr>
          <w:color w:val="000000"/>
          <w:sz w:val="22"/>
          <w:szCs w:val="22"/>
        </w:rPr>
        <w:t>esticide</w:t>
      </w:r>
      <w:r>
        <w:rPr>
          <w:color w:val="000000"/>
          <w:sz w:val="22"/>
          <w:szCs w:val="22"/>
        </w:rPr>
        <w:t xml:space="preserve"> </w:t>
      </w:r>
      <w:r w:rsidR="00374C68" w:rsidRPr="00C565D8">
        <w:rPr>
          <w:color w:val="000000"/>
          <w:sz w:val="22"/>
          <w:szCs w:val="22"/>
        </w:rPr>
        <w:t>s</w:t>
      </w:r>
      <w:r>
        <w:rPr>
          <w:color w:val="000000"/>
          <w:sz w:val="22"/>
          <w:szCs w:val="22"/>
        </w:rPr>
        <w:t>amples</w:t>
      </w:r>
      <w:r w:rsidR="009C3E53" w:rsidRPr="00C565D8">
        <w:rPr>
          <w:color w:val="000000"/>
          <w:sz w:val="22"/>
          <w:szCs w:val="22"/>
        </w:rPr>
        <w:t xml:space="preserve">—the new pesticide schedule 2437 has replaced schedule 2033. The new schedule uses the plastic syringes and 25mm </w:t>
      </w:r>
      <w:r w:rsidR="009C3E53" w:rsidRPr="00C565D8">
        <w:rPr>
          <w:sz w:val="22"/>
          <w:szCs w:val="22"/>
        </w:rPr>
        <w:t xml:space="preserve">0.7 um glass-fiber syringe disk filters. See Attachment </w:t>
      </w:r>
      <w:r w:rsidR="00F0048A" w:rsidRPr="00C565D8">
        <w:rPr>
          <w:sz w:val="22"/>
          <w:szCs w:val="22"/>
        </w:rPr>
        <w:t>7</w:t>
      </w:r>
      <w:r w:rsidR="009C3E53" w:rsidRPr="00C565D8">
        <w:rPr>
          <w:sz w:val="22"/>
          <w:szCs w:val="22"/>
        </w:rPr>
        <w:t xml:space="preserve"> for details on processing the schedule 2437 samples. </w:t>
      </w:r>
      <w:r w:rsidR="009C3E53" w:rsidRPr="00C565D8">
        <w:t xml:space="preserve"> </w:t>
      </w:r>
    </w:p>
    <w:p w:rsidR="00374C68" w:rsidRPr="00C565D8" w:rsidRDefault="0034454A" w:rsidP="00056902">
      <w:pPr>
        <w:numPr>
          <w:ilvl w:val="0"/>
          <w:numId w:val="19"/>
        </w:numPr>
        <w:spacing w:before="100" w:beforeAutospacing="1" w:after="100" w:afterAutospacing="1"/>
        <w:rPr>
          <w:color w:val="000000"/>
          <w:sz w:val="22"/>
          <w:szCs w:val="22"/>
        </w:rPr>
      </w:pPr>
      <w:r>
        <w:rPr>
          <w:color w:val="000000"/>
          <w:sz w:val="22"/>
          <w:szCs w:val="22"/>
        </w:rPr>
        <w:lastRenderedPageBreak/>
        <w:t>P</w:t>
      </w:r>
      <w:r w:rsidR="00056902" w:rsidRPr="00C565D8">
        <w:rPr>
          <w:color w:val="000000"/>
          <w:sz w:val="22"/>
          <w:szCs w:val="22"/>
        </w:rPr>
        <w:t>articulate carbon</w:t>
      </w:r>
      <w:r w:rsidR="00374C68" w:rsidRPr="00C565D8">
        <w:rPr>
          <w:color w:val="000000"/>
          <w:sz w:val="22"/>
          <w:szCs w:val="22"/>
        </w:rPr>
        <w:t xml:space="preserve"> and nitrogen</w:t>
      </w:r>
      <w:r w:rsidR="00177D4F" w:rsidRPr="00C565D8">
        <w:rPr>
          <w:color w:val="000000"/>
          <w:sz w:val="22"/>
          <w:szCs w:val="22"/>
        </w:rPr>
        <w:t xml:space="preserve"> (National Field Manual 5.2.2.C)—the </w:t>
      </w:r>
      <w:proofErr w:type="spellStart"/>
      <w:r w:rsidR="00177D4F" w:rsidRPr="00C565D8">
        <w:rPr>
          <w:color w:val="000000"/>
          <w:sz w:val="22"/>
          <w:szCs w:val="22"/>
        </w:rPr>
        <w:t>polysulfone</w:t>
      </w:r>
      <w:proofErr w:type="spellEnd"/>
      <w:r w:rsidR="00177D4F" w:rsidRPr="00C565D8">
        <w:rPr>
          <w:color w:val="000000"/>
          <w:sz w:val="22"/>
          <w:szCs w:val="22"/>
        </w:rPr>
        <w:t xml:space="preserve"> filter funnel or FEP pressure-filtration assembly (Q444FLD) that holds a 25-mm glass fiber filter (nominal pore size of 0.7 µm) (available from the National Field Supply Service through One-Stop Shopping as item Q441FLD).</w:t>
      </w:r>
    </w:p>
    <w:p w:rsidR="00056902" w:rsidRPr="00C565D8" w:rsidRDefault="0034454A" w:rsidP="00056902">
      <w:pPr>
        <w:numPr>
          <w:ilvl w:val="0"/>
          <w:numId w:val="19"/>
        </w:numPr>
        <w:spacing w:before="100" w:beforeAutospacing="1" w:after="100" w:afterAutospacing="1"/>
        <w:rPr>
          <w:color w:val="000000"/>
          <w:sz w:val="22"/>
          <w:szCs w:val="22"/>
        </w:rPr>
      </w:pPr>
      <w:r>
        <w:rPr>
          <w:color w:val="000000"/>
          <w:sz w:val="22"/>
          <w:szCs w:val="22"/>
        </w:rPr>
        <w:t>D</w:t>
      </w:r>
      <w:r w:rsidR="00056902" w:rsidRPr="00C565D8">
        <w:rPr>
          <w:color w:val="000000"/>
          <w:sz w:val="22"/>
          <w:szCs w:val="22"/>
        </w:rPr>
        <w:t>issolved carbon</w:t>
      </w:r>
      <w:r w:rsidR="00177D4F" w:rsidRPr="00C565D8">
        <w:rPr>
          <w:color w:val="000000"/>
          <w:sz w:val="22"/>
          <w:szCs w:val="22"/>
        </w:rPr>
        <w:t xml:space="preserve"> (organic and inorganic) and nitrogen</w:t>
      </w:r>
      <w:r w:rsidR="00056902" w:rsidRPr="00C565D8">
        <w:rPr>
          <w:color w:val="000000"/>
          <w:sz w:val="22"/>
          <w:szCs w:val="22"/>
        </w:rPr>
        <w:t xml:space="preserve">, </w:t>
      </w:r>
      <w:r w:rsidR="00177D4F" w:rsidRPr="00C565D8">
        <w:rPr>
          <w:color w:val="000000"/>
          <w:sz w:val="22"/>
          <w:szCs w:val="22"/>
        </w:rPr>
        <w:t xml:space="preserve"> and </w:t>
      </w:r>
      <w:r w:rsidR="00056902" w:rsidRPr="00C565D8">
        <w:rPr>
          <w:color w:val="000000"/>
          <w:sz w:val="22"/>
          <w:szCs w:val="22"/>
        </w:rPr>
        <w:t>UV</w:t>
      </w:r>
      <w:r w:rsidR="00177D4F" w:rsidRPr="00C565D8">
        <w:rPr>
          <w:color w:val="000000"/>
          <w:sz w:val="22"/>
          <w:szCs w:val="22"/>
        </w:rPr>
        <w:t xml:space="preserve"> </w:t>
      </w:r>
      <w:r w:rsidR="00056902" w:rsidRPr="00C565D8">
        <w:rPr>
          <w:color w:val="000000"/>
          <w:sz w:val="22"/>
          <w:szCs w:val="22"/>
        </w:rPr>
        <w:t>samples—</w:t>
      </w:r>
      <w:r w:rsidR="00177D4F" w:rsidRPr="00C565D8">
        <w:rPr>
          <w:color w:val="000000"/>
          <w:sz w:val="22"/>
          <w:szCs w:val="22"/>
        </w:rPr>
        <w:t xml:space="preserve">the </w:t>
      </w:r>
      <w:r w:rsidR="00056902" w:rsidRPr="00C565D8">
        <w:rPr>
          <w:color w:val="000000"/>
          <w:sz w:val="22"/>
          <w:szCs w:val="22"/>
        </w:rPr>
        <w:t xml:space="preserve"> GWV capsule filter system (available from the National Field Supply Service through One-Stop Shopping as item Q398FLD) or </w:t>
      </w:r>
      <w:r w:rsidR="00177D4F" w:rsidRPr="00C565D8">
        <w:rPr>
          <w:color w:val="000000"/>
          <w:sz w:val="22"/>
          <w:szCs w:val="22"/>
        </w:rPr>
        <w:t>FEP</w:t>
      </w:r>
      <w:r w:rsidR="00056902" w:rsidRPr="00C565D8">
        <w:rPr>
          <w:color w:val="000000"/>
          <w:sz w:val="22"/>
          <w:szCs w:val="22"/>
        </w:rPr>
        <w:t xml:space="preserve"> pressure-filtration assembl</w:t>
      </w:r>
      <w:r w:rsidR="00177D4F" w:rsidRPr="00C565D8">
        <w:rPr>
          <w:color w:val="000000"/>
          <w:sz w:val="22"/>
          <w:szCs w:val="22"/>
        </w:rPr>
        <w:t>y (Q444FLD)</w:t>
      </w:r>
      <w:r w:rsidR="00056902" w:rsidRPr="00C565D8">
        <w:rPr>
          <w:color w:val="000000"/>
          <w:sz w:val="22"/>
          <w:szCs w:val="22"/>
        </w:rPr>
        <w:t xml:space="preserve"> that holds a 25-mm glass fiber filter (nominal pore size of 0.7 µm) (available from the National Field Supply Service through One-Stop Shopping as item Q441FLD).</w:t>
      </w:r>
    </w:p>
    <w:p w:rsidR="00056902" w:rsidRPr="009E4E32" w:rsidRDefault="00056902" w:rsidP="00056902">
      <w:pPr>
        <w:spacing w:before="100" w:beforeAutospacing="1" w:after="100" w:afterAutospacing="1"/>
        <w:rPr>
          <w:color w:val="000000"/>
          <w:sz w:val="22"/>
          <w:szCs w:val="22"/>
        </w:rPr>
      </w:pP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Equipment cleaning</w:t>
      </w:r>
    </w:p>
    <w:p w:rsidR="00056902" w:rsidRPr="009E4E32" w:rsidRDefault="00056902" w:rsidP="00056902">
      <w:pPr>
        <w:rPr>
          <w:color w:val="000000"/>
          <w:sz w:val="22"/>
          <w:szCs w:val="22"/>
        </w:rPr>
      </w:pPr>
    </w:p>
    <w:p w:rsidR="00056902" w:rsidRPr="009E4E32" w:rsidRDefault="00056902" w:rsidP="00056902">
      <w:pPr>
        <w:pStyle w:val="NormalWeb"/>
        <w:spacing w:before="0" w:beforeAutospacing="0" w:after="120" w:afterAutospacing="0"/>
        <w:rPr>
          <w:color w:val="000000"/>
          <w:sz w:val="22"/>
          <w:szCs w:val="22"/>
        </w:rPr>
      </w:pPr>
      <w:r w:rsidRPr="009E4E32">
        <w:rPr>
          <w:color w:val="000000"/>
          <w:sz w:val="22"/>
          <w:szCs w:val="22"/>
        </w:rPr>
        <w:t>Cleaning procedures are described in detail in Chapter 3 in the National Field Manual. Briefly, they include the following--</w:t>
      </w:r>
    </w:p>
    <w:p w:rsidR="00B06841" w:rsidRPr="003B452B" w:rsidRDefault="00056902" w:rsidP="003B452B">
      <w:pPr>
        <w:numPr>
          <w:ilvl w:val="0"/>
          <w:numId w:val="20"/>
        </w:numPr>
        <w:spacing w:before="100" w:beforeAutospacing="1" w:after="100" w:afterAutospacing="1"/>
        <w:rPr>
          <w:color w:val="000000"/>
          <w:sz w:val="22"/>
          <w:szCs w:val="22"/>
        </w:rPr>
      </w:pPr>
      <w:r w:rsidRPr="009E4E32">
        <w:rPr>
          <w:color w:val="000000"/>
          <w:sz w:val="22"/>
          <w:szCs w:val="22"/>
        </w:rPr>
        <w:t>use of gloves, which are changed between each step</w:t>
      </w:r>
    </w:p>
    <w:p w:rsidR="00056902" w:rsidRPr="00F01BE9" w:rsidRDefault="00056902" w:rsidP="00056902">
      <w:pPr>
        <w:numPr>
          <w:ilvl w:val="0"/>
          <w:numId w:val="20"/>
        </w:numPr>
        <w:spacing w:before="100" w:beforeAutospacing="1" w:after="100" w:afterAutospacing="1"/>
        <w:rPr>
          <w:color w:val="000000"/>
          <w:sz w:val="22"/>
          <w:szCs w:val="22"/>
        </w:rPr>
      </w:pPr>
      <w:r w:rsidRPr="009E4E32">
        <w:rPr>
          <w:color w:val="000000"/>
          <w:sz w:val="22"/>
          <w:szCs w:val="22"/>
        </w:rPr>
        <w:t xml:space="preserve">30-minute soak in </w:t>
      </w:r>
      <w:proofErr w:type="spellStart"/>
      <w:r w:rsidRPr="009E4E32">
        <w:rPr>
          <w:color w:val="000000"/>
          <w:sz w:val="22"/>
          <w:szCs w:val="22"/>
        </w:rPr>
        <w:t>Liqui-Nox</w:t>
      </w:r>
      <w:proofErr w:type="spellEnd"/>
      <w:r w:rsidRPr="009E4E32">
        <w:rPr>
          <w:color w:val="000000"/>
          <w:sz w:val="22"/>
          <w:szCs w:val="22"/>
        </w:rPr>
        <w:t xml:space="preserve"> (0.1% solution), or other phosphate-free detergent, followed by scrubbing with a nonmetallic, </w:t>
      </w:r>
      <w:proofErr w:type="spellStart"/>
      <w:r w:rsidRPr="009E4E32">
        <w:rPr>
          <w:color w:val="000000"/>
          <w:sz w:val="22"/>
          <w:szCs w:val="22"/>
        </w:rPr>
        <w:t>noncolored</w:t>
      </w:r>
      <w:proofErr w:type="spellEnd"/>
      <w:r w:rsidRPr="009E4E32">
        <w:rPr>
          <w:color w:val="000000"/>
          <w:sz w:val="22"/>
          <w:szCs w:val="22"/>
        </w:rPr>
        <w:t xml:space="preserve"> brush </w:t>
      </w:r>
      <w:r w:rsidRPr="009E4E32">
        <w:rPr>
          <w:b/>
          <w:bCs/>
          <w:color w:val="000000"/>
          <w:sz w:val="22"/>
          <w:szCs w:val="22"/>
        </w:rPr>
        <w:t xml:space="preserve">(except for the organic carbon filtration unit </w:t>
      </w:r>
      <w:r w:rsidRPr="00F01BE9">
        <w:rPr>
          <w:b/>
          <w:bCs/>
          <w:color w:val="000000"/>
          <w:sz w:val="22"/>
          <w:szCs w:val="22"/>
        </w:rPr>
        <w:t>and Teflon equipment, unless deemed necessary because of exposure to high concentrations of organic carbon)</w:t>
      </w:r>
    </w:p>
    <w:p w:rsidR="00056902" w:rsidRPr="00F01BE9" w:rsidRDefault="00056902" w:rsidP="00056902">
      <w:pPr>
        <w:numPr>
          <w:ilvl w:val="0"/>
          <w:numId w:val="20"/>
        </w:numPr>
        <w:spacing w:before="100" w:beforeAutospacing="1" w:after="100" w:afterAutospacing="1"/>
        <w:rPr>
          <w:color w:val="000000"/>
          <w:sz w:val="22"/>
          <w:szCs w:val="22"/>
        </w:rPr>
      </w:pPr>
      <w:r w:rsidRPr="00F01BE9">
        <w:rPr>
          <w:color w:val="000000"/>
          <w:sz w:val="22"/>
          <w:szCs w:val="22"/>
        </w:rPr>
        <w:t>thorough rinsing with hot tap water</w:t>
      </w:r>
    </w:p>
    <w:p w:rsidR="00056902" w:rsidRPr="00F01BE9" w:rsidRDefault="00056902" w:rsidP="00056902">
      <w:pPr>
        <w:numPr>
          <w:ilvl w:val="0"/>
          <w:numId w:val="20"/>
        </w:numPr>
        <w:spacing w:before="100" w:beforeAutospacing="1" w:after="100" w:afterAutospacing="1"/>
        <w:rPr>
          <w:color w:val="000000"/>
          <w:sz w:val="22"/>
          <w:szCs w:val="22"/>
        </w:rPr>
      </w:pPr>
      <w:r w:rsidRPr="00F01BE9">
        <w:rPr>
          <w:color w:val="000000"/>
          <w:sz w:val="22"/>
          <w:szCs w:val="22"/>
        </w:rPr>
        <w:t>final rinses:</w:t>
      </w:r>
    </w:p>
    <w:p w:rsidR="00056902" w:rsidRPr="00F01BE9" w:rsidRDefault="00B57F7D" w:rsidP="00056902">
      <w:pPr>
        <w:numPr>
          <w:ilvl w:val="1"/>
          <w:numId w:val="20"/>
        </w:numPr>
        <w:spacing w:before="100" w:beforeAutospacing="1" w:after="100" w:afterAutospacing="1"/>
        <w:rPr>
          <w:color w:val="000000"/>
          <w:sz w:val="22"/>
          <w:szCs w:val="22"/>
        </w:rPr>
      </w:pPr>
      <w:r w:rsidRPr="00F01BE9">
        <w:rPr>
          <w:color w:val="000000"/>
          <w:sz w:val="22"/>
          <w:szCs w:val="22"/>
        </w:rPr>
        <w:t>sample bottle, cap and nozzle</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30-minute soak in a solution of 5% hydrochloric acid (trace-element grade)</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three rinses with DIW</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rinse with a small amount of methanol (pesticide grade)</w:t>
      </w:r>
      <w:r w:rsidR="00B06841" w:rsidRPr="00F01BE9">
        <w:rPr>
          <w:color w:val="000000"/>
          <w:sz w:val="22"/>
          <w:szCs w:val="22"/>
        </w:rPr>
        <w:t xml:space="preserve"> but sufficient to contact all sample contact surfaces</w:t>
      </w:r>
    </w:p>
    <w:p w:rsidR="00056902" w:rsidRPr="00F01BE9" w:rsidRDefault="00B57F7D" w:rsidP="00056902">
      <w:pPr>
        <w:numPr>
          <w:ilvl w:val="2"/>
          <w:numId w:val="20"/>
        </w:numPr>
        <w:spacing w:before="100" w:beforeAutospacing="1" w:after="100" w:afterAutospacing="1"/>
        <w:rPr>
          <w:color w:val="000000"/>
          <w:sz w:val="22"/>
          <w:szCs w:val="22"/>
        </w:rPr>
      </w:pPr>
      <w:r w:rsidRPr="00F01BE9">
        <w:rPr>
          <w:color w:val="000000"/>
          <w:sz w:val="22"/>
          <w:szCs w:val="22"/>
        </w:rPr>
        <w:t>cover and allow to air dry completely</w:t>
      </w:r>
    </w:p>
    <w:p w:rsidR="00877082" w:rsidRPr="00F01BE9" w:rsidRDefault="00877082" w:rsidP="00056902">
      <w:pPr>
        <w:numPr>
          <w:ilvl w:val="2"/>
          <w:numId w:val="20"/>
        </w:numPr>
        <w:spacing w:before="100" w:beforeAutospacing="1" w:after="100" w:afterAutospacing="1"/>
        <w:rPr>
          <w:color w:val="000000"/>
          <w:sz w:val="22"/>
          <w:szCs w:val="22"/>
        </w:rPr>
      </w:pPr>
      <w:r w:rsidRPr="00F01BE9">
        <w:rPr>
          <w:color w:val="000000"/>
          <w:sz w:val="22"/>
          <w:szCs w:val="22"/>
        </w:rPr>
        <w:t>assemble sampler and wrap nozzle with aluminum foil</w:t>
      </w:r>
    </w:p>
    <w:p w:rsidR="00877082" w:rsidRPr="00F01BE9" w:rsidRDefault="00877082" w:rsidP="00056902">
      <w:pPr>
        <w:numPr>
          <w:ilvl w:val="2"/>
          <w:numId w:val="20"/>
        </w:numPr>
        <w:spacing w:before="100" w:beforeAutospacing="1" w:after="100" w:afterAutospacing="1"/>
        <w:rPr>
          <w:color w:val="000000"/>
          <w:sz w:val="22"/>
          <w:szCs w:val="22"/>
        </w:rPr>
      </w:pPr>
      <w:r w:rsidRPr="00F01BE9">
        <w:rPr>
          <w:color w:val="000000"/>
          <w:sz w:val="22"/>
          <w:szCs w:val="22"/>
        </w:rPr>
        <w:t>double-bag</w:t>
      </w:r>
    </w:p>
    <w:p w:rsidR="00056902" w:rsidRPr="00F01BE9" w:rsidRDefault="00056902" w:rsidP="00056902">
      <w:pPr>
        <w:numPr>
          <w:ilvl w:val="1"/>
          <w:numId w:val="20"/>
        </w:numPr>
        <w:spacing w:before="100" w:beforeAutospacing="1" w:after="100" w:afterAutospacing="1"/>
        <w:rPr>
          <w:color w:val="000000"/>
          <w:sz w:val="22"/>
          <w:szCs w:val="22"/>
        </w:rPr>
      </w:pPr>
      <w:proofErr w:type="gramStart"/>
      <w:r w:rsidRPr="00F01BE9">
        <w:rPr>
          <w:color w:val="000000"/>
          <w:sz w:val="22"/>
          <w:szCs w:val="22"/>
        </w:rPr>
        <w:t>chur</w:t>
      </w:r>
      <w:r w:rsidR="003B452B" w:rsidRPr="00F01BE9">
        <w:rPr>
          <w:color w:val="000000"/>
          <w:sz w:val="22"/>
          <w:szCs w:val="22"/>
        </w:rPr>
        <w:t>n</w:t>
      </w:r>
      <w:proofErr w:type="gramEnd"/>
      <w:r w:rsidR="003B452B" w:rsidRPr="00F01BE9">
        <w:rPr>
          <w:color w:val="000000"/>
          <w:sz w:val="22"/>
          <w:szCs w:val="22"/>
        </w:rPr>
        <w:t xml:space="preserve"> or cone </w:t>
      </w:r>
      <w:del w:id="3" w:author="Skrobialowski, Stanley C." w:date="2012-11-01T13:08:00Z">
        <w:r w:rsidRPr="00F01BE9" w:rsidDel="003B452B">
          <w:rPr>
            <w:color w:val="000000"/>
            <w:sz w:val="22"/>
            <w:szCs w:val="22"/>
          </w:rPr>
          <w:delText xml:space="preserve"> </w:delText>
        </w:r>
      </w:del>
      <w:r w:rsidRPr="00F01BE9">
        <w:rPr>
          <w:color w:val="000000"/>
          <w:sz w:val="22"/>
          <w:szCs w:val="22"/>
        </w:rPr>
        <w:t>splitter and associated tub</w:t>
      </w:r>
      <w:r w:rsidR="00B57F7D" w:rsidRPr="00F01BE9">
        <w:rPr>
          <w:color w:val="000000"/>
          <w:sz w:val="22"/>
          <w:szCs w:val="22"/>
        </w:rPr>
        <w:t>es and pump tubing</w:t>
      </w:r>
      <w:r w:rsidR="00B06841" w:rsidRPr="00F01BE9">
        <w:rPr>
          <w:color w:val="000000"/>
          <w:sz w:val="22"/>
          <w:szCs w:val="22"/>
        </w:rPr>
        <w:t xml:space="preserve"> –note the </w:t>
      </w:r>
      <w:r w:rsidR="003B452B" w:rsidRPr="00F01BE9">
        <w:rPr>
          <w:color w:val="000000"/>
          <w:sz w:val="22"/>
          <w:szCs w:val="22"/>
        </w:rPr>
        <w:t xml:space="preserve">churn </w:t>
      </w:r>
      <w:r w:rsidR="00B06841" w:rsidRPr="00F01BE9">
        <w:rPr>
          <w:color w:val="000000"/>
          <w:sz w:val="22"/>
          <w:szCs w:val="22"/>
        </w:rPr>
        <w:t>spigot should be removed and cleaned separately after the final soakin</w:t>
      </w:r>
      <w:r w:rsidR="00A343C1" w:rsidRPr="00F01BE9">
        <w:rPr>
          <w:color w:val="000000"/>
          <w:sz w:val="22"/>
          <w:szCs w:val="22"/>
        </w:rPr>
        <w:t>g of the churn.  T</w:t>
      </w:r>
      <w:r w:rsidR="00B06841" w:rsidRPr="00F01BE9">
        <w:rPr>
          <w:color w:val="000000"/>
          <w:sz w:val="22"/>
          <w:szCs w:val="22"/>
        </w:rPr>
        <w:t xml:space="preserve">he Teflon spigot should be completely disassembled </w:t>
      </w:r>
      <w:r w:rsidR="00A343C1" w:rsidRPr="00F01BE9">
        <w:rPr>
          <w:color w:val="000000"/>
          <w:sz w:val="22"/>
          <w:szCs w:val="22"/>
        </w:rPr>
        <w:t>be</w:t>
      </w:r>
      <w:r w:rsidR="00B06841" w:rsidRPr="00F01BE9">
        <w:rPr>
          <w:color w:val="000000"/>
          <w:sz w:val="22"/>
          <w:szCs w:val="22"/>
        </w:rPr>
        <w:t>for</w:t>
      </w:r>
      <w:r w:rsidR="00A343C1" w:rsidRPr="00F01BE9">
        <w:rPr>
          <w:color w:val="000000"/>
          <w:sz w:val="22"/>
          <w:szCs w:val="22"/>
        </w:rPr>
        <w:t>e</w:t>
      </w:r>
      <w:r w:rsidR="00B06841" w:rsidRPr="00F01BE9">
        <w:rPr>
          <w:color w:val="000000"/>
          <w:sz w:val="22"/>
          <w:szCs w:val="22"/>
        </w:rPr>
        <w:t xml:space="preserve"> cleaning.</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30-minute soak in a solution of 5% hydrochloric acid (trace-element grade)</w:t>
      </w:r>
    </w:p>
    <w:p w:rsidR="00056902" w:rsidRPr="00F01BE9" w:rsidRDefault="00056902" w:rsidP="00056902">
      <w:pPr>
        <w:numPr>
          <w:ilvl w:val="2"/>
          <w:numId w:val="20"/>
        </w:numPr>
        <w:spacing w:before="100" w:beforeAutospacing="1" w:after="100" w:afterAutospacing="1"/>
        <w:rPr>
          <w:color w:val="000000"/>
          <w:sz w:val="22"/>
          <w:szCs w:val="22"/>
        </w:rPr>
      </w:pPr>
      <w:r w:rsidRPr="00F01BE9">
        <w:rPr>
          <w:color w:val="000000"/>
          <w:sz w:val="22"/>
          <w:szCs w:val="22"/>
        </w:rPr>
        <w:t>three rinses with DIW</w:t>
      </w:r>
    </w:p>
    <w:p w:rsidR="00877082" w:rsidRPr="00F01BE9" w:rsidRDefault="00877082" w:rsidP="00056902">
      <w:pPr>
        <w:numPr>
          <w:ilvl w:val="2"/>
          <w:numId w:val="20"/>
        </w:numPr>
        <w:spacing w:before="100" w:beforeAutospacing="1" w:after="100" w:afterAutospacing="1"/>
        <w:rPr>
          <w:color w:val="000000"/>
          <w:sz w:val="22"/>
          <w:szCs w:val="22"/>
        </w:rPr>
      </w:pPr>
      <w:r w:rsidRPr="00F01BE9">
        <w:rPr>
          <w:color w:val="000000"/>
          <w:sz w:val="22"/>
          <w:szCs w:val="22"/>
        </w:rPr>
        <w:t>double-bag</w:t>
      </w:r>
    </w:p>
    <w:p w:rsidR="00877082" w:rsidRPr="00F01BE9" w:rsidRDefault="00331E25" w:rsidP="00056902">
      <w:pPr>
        <w:numPr>
          <w:ilvl w:val="1"/>
          <w:numId w:val="20"/>
        </w:numPr>
        <w:spacing w:before="100" w:beforeAutospacing="1" w:after="100" w:afterAutospacing="1"/>
        <w:rPr>
          <w:color w:val="000000"/>
          <w:sz w:val="22"/>
          <w:szCs w:val="22"/>
        </w:rPr>
      </w:pPr>
      <w:r w:rsidRPr="00F01BE9">
        <w:rPr>
          <w:color w:val="000000"/>
          <w:sz w:val="22"/>
          <w:szCs w:val="22"/>
        </w:rPr>
        <w:t>glass carboy (or Teflon</w:t>
      </w:r>
      <w:r w:rsidRPr="00F01BE9">
        <w:rPr>
          <w:color w:val="000000"/>
          <w:sz w:val="22"/>
          <w:szCs w:val="22"/>
          <w:vertAlign w:val="superscript"/>
        </w:rPr>
        <w:t>®</w:t>
      </w:r>
      <w:r w:rsidRPr="00F01BE9">
        <w:rPr>
          <w:color w:val="000000"/>
          <w:sz w:val="22"/>
          <w:szCs w:val="22"/>
        </w:rPr>
        <w:t xml:space="preserve"> churn splitter</w:t>
      </w:r>
      <w:r w:rsidR="00D43947" w:rsidRPr="00F01BE9">
        <w:rPr>
          <w:color w:val="000000"/>
          <w:sz w:val="22"/>
          <w:szCs w:val="22"/>
        </w:rPr>
        <w:t xml:space="preserve"> or Teflon</w:t>
      </w:r>
      <w:r w:rsidR="00D43947" w:rsidRPr="00F01BE9">
        <w:rPr>
          <w:color w:val="000000"/>
          <w:sz w:val="22"/>
          <w:szCs w:val="22"/>
          <w:vertAlign w:val="superscript"/>
        </w:rPr>
        <w:t xml:space="preserve">® </w:t>
      </w:r>
      <w:r w:rsidR="00D43947" w:rsidRPr="00F01BE9">
        <w:rPr>
          <w:color w:val="000000"/>
          <w:sz w:val="22"/>
          <w:szCs w:val="22"/>
        </w:rPr>
        <w:t>bottle</w:t>
      </w:r>
      <w:r w:rsidR="0089103A" w:rsidRPr="00F01BE9">
        <w:rPr>
          <w:color w:val="000000"/>
          <w:sz w:val="22"/>
          <w:szCs w:val="22"/>
        </w:rPr>
        <w:t>)</w:t>
      </w:r>
    </w:p>
    <w:p w:rsidR="000F0A1A" w:rsidRPr="00F01BE9" w:rsidRDefault="00877082" w:rsidP="0089103A">
      <w:pPr>
        <w:numPr>
          <w:ilvl w:val="2"/>
          <w:numId w:val="20"/>
        </w:numPr>
        <w:spacing w:before="100" w:beforeAutospacing="1" w:after="100" w:afterAutospacing="1"/>
        <w:rPr>
          <w:color w:val="000000"/>
          <w:sz w:val="22"/>
          <w:szCs w:val="22"/>
        </w:rPr>
      </w:pPr>
      <w:r w:rsidRPr="00F01BE9">
        <w:rPr>
          <w:color w:val="000000"/>
          <w:sz w:val="22"/>
          <w:szCs w:val="22"/>
        </w:rPr>
        <w:t>Detergent wash</w:t>
      </w:r>
    </w:p>
    <w:p w:rsidR="00877082" w:rsidRPr="00F01BE9" w:rsidRDefault="00877082" w:rsidP="0089103A">
      <w:pPr>
        <w:numPr>
          <w:ilvl w:val="2"/>
          <w:numId w:val="20"/>
        </w:numPr>
        <w:spacing w:before="100" w:beforeAutospacing="1" w:after="100" w:afterAutospacing="1"/>
        <w:rPr>
          <w:color w:val="000000"/>
          <w:sz w:val="22"/>
          <w:szCs w:val="22"/>
        </w:rPr>
      </w:pPr>
      <w:r w:rsidRPr="00F01BE9">
        <w:rPr>
          <w:color w:val="000000"/>
          <w:sz w:val="22"/>
          <w:szCs w:val="22"/>
        </w:rPr>
        <w:t>Tap water rinse</w:t>
      </w:r>
    </w:p>
    <w:p w:rsidR="00F30FA1" w:rsidRPr="00F01BE9" w:rsidRDefault="00F30FA1" w:rsidP="00F30FA1">
      <w:pPr>
        <w:pStyle w:val="ListParagraph"/>
        <w:numPr>
          <w:ilvl w:val="2"/>
          <w:numId w:val="20"/>
        </w:numPr>
        <w:rPr>
          <w:color w:val="000000"/>
          <w:sz w:val="22"/>
          <w:szCs w:val="22"/>
        </w:rPr>
      </w:pPr>
      <w:proofErr w:type="gramStart"/>
      <w:r w:rsidRPr="00F01BE9">
        <w:rPr>
          <w:color w:val="000000"/>
          <w:sz w:val="22"/>
          <w:szCs w:val="22"/>
        </w:rPr>
        <w:t>rinse</w:t>
      </w:r>
      <w:proofErr w:type="gramEnd"/>
      <w:r w:rsidRPr="00F01BE9">
        <w:rPr>
          <w:color w:val="000000"/>
          <w:sz w:val="22"/>
          <w:szCs w:val="22"/>
        </w:rPr>
        <w:t xml:space="preserve"> with a minimal amount of methanol (pesticide grade).  DO NOT RINSE THE DOC PROCESSING EQUIPMENT WITH METHANOL.  </w:t>
      </w:r>
    </w:p>
    <w:p w:rsidR="00877082" w:rsidRPr="00F01BE9" w:rsidRDefault="00877082" w:rsidP="0089103A">
      <w:pPr>
        <w:numPr>
          <w:ilvl w:val="2"/>
          <w:numId w:val="20"/>
        </w:numPr>
        <w:spacing w:before="100" w:beforeAutospacing="1" w:after="100" w:afterAutospacing="1"/>
        <w:rPr>
          <w:color w:val="000000"/>
          <w:sz w:val="22"/>
          <w:szCs w:val="22"/>
        </w:rPr>
      </w:pPr>
      <w:r w:rsidRPr="00F01BE9">
        <w:rPr>
          <w:color w:val="000000"/>
          <w:sz w:val="22"/>
          <w:szCs w:val="22"/>
        </w:rPr>
        <w:t>Air dry, wrap with aluminum foil and/or double-bag</w:t>
      </w:r>
    </w:p>
    <w:p w:rsidR="00877082" w:rsidRPr="00F01BE9" w:rsidRDefault="00877082" w:rsidP="0089103A">
      <w:pPr>
        <w:numPr>
          <w:ilvl w:val="1"/>
          <w:numId w:val="20"/>
        </w:numPr>
        <w:spacing w:before="100" w:beforeAutospacing="1" w:after="100" w:afterAutospacing="1"/>
        <w:rPr>
          <w:color w:val="000000"/>
          <w:sz w:val="22"/>
          <w:szCs w:val="22"/>
        </w:rPr>
      </w:pPr>
      <w:r w:rsidRPr="00F01BE9">
        <w:rPr>
          <w:color w:val="000000"/>
          <w:sz w:val="22"/>
          <w:szCs w:val="22"/>
        </w:rPr>
        <w:t>TPCN equipment</w:t>
      </w:r>
    </w:p>
    <w:p w:rsidR="00F30FA1" w:rsidRDefault="003B452B" w:rsidP="0089103A">
      <w:pPr>
        <w:numPr>
          <w:ilvl w:val="2"/>
          <w:numId w:val="20"/>
        </w:numPr>
        <w:spacing w:before="100" w:beforeAutospacing="1" w:after="100" w:afterAutospacing="1"/>
        <w:rPr>
          <w:color w:val="000000"/>
          <w:sz w:val="22"/>
          <w:szCs w:val="22"/>
        </w:rPr>
      </w:pPr>
      <w:r w:rsidRPr="00F01BE9">
        <w:rPr>
          <w:color w:val="000000"/>
          <w:sz w:val="22"/>
          <w:szCs w:val="22"/>
        </w:rPr>
        <w:t>thoroughly</w:t>
      </w:r>
      <w:r w:rsidR="009F6C46" w:rsidRPr="00F01BE9">
        <w:rPr>
          <w:color w:val="000000"/>
          <w:sz w:val="22"/>
          <w:szCs w:val="22"/>
        </w:rPr>
        <w:t xml:space="preserve"> </w:t>
      </w:r>
      <w:r w:rsidR="00056902" w:rsidRPr="00F01BE9">
        <w:rPr>
          <w:color w:val="000000"/>
          <w:sz w:val="22"/>
          <w:szCs w:val="22"/>
        </w:rPr>
        <w:t>rinse with DIW</w:t>
      </w:r>
    </w:p>
    <w:p w:rsidR="00B30901" w:rsidRPr="00F01BE9" w:rsidRDefault="00B30901" w:rsidP="0089103A">
      <w:pPr>
        <w:numPr>
          <w:ilvl w:val="2"/>
          <w:numId w:val="20"/>
        </w:numPr>
        <w:spacing w:before="100" w:beforeAutospacing="1" w:after="100" w:afterAutospacing="1"/>
        <w:rPr>
          <w:color w:val="000000"/>
          <w:sz w:val="22"/>
          <w:szCs w:val="22"/>
        </w:rPr>
      </w:pPr>
      <w:r w:rsidRPr="00F01BE9">
        <w:rPr>
          <w:color w:val="000000"/>
          <w:sz w:val="22"/>
          <w:szCs w:val="22"/>
        </w:rPr>
        <w:t xml:space="preserve">DO NOT RINSE WITH METHANOL.  </w:t>
      </w:r>
    </w:p>
    <w:p w:rsidR="00056902" w:rsidRPr="003B452B" w:rsidRDefault="00056902" w:rsidP="0089103A">
      <w:pPr>
        <w:spacing w:before="100" w:beforeAutospacing="1" w:after="100" w:afterAutospacing="1"/>
        <w:rPr>
          <w:color w:val="000000"/>
          <w:sz w:val="22"/>
          <w:szCs w:val="22"/>
        </w:rPr>
      </w:pPr>
    </w:p>
    <w:p w:rsidR="00056902" w:rsidRDefault="00056902" w:rsidP="00056902">
      <w:pPr>
        <w:numPr>
          <w:ilvl w:val="0"/>
          <w:numId w:val="20"/>
        </w:numPr>
        <w:spacing w:before="100" w:beforeAutospacing="1" w:after="100" w:afterAutospacing="1"/>
        <w:rPr>
          <w:color w:val="000000"/>
          <w:sz w:val="22"/>
          <w:szCs w:val="22"/>
        </w:rPr>
      </w:pPr>
      <w:r w:rsidRPr="009E4E32">
        <w:rPr>
          <w:color w:val="000000"/>
          <w:sz w:val="22"/>
          <w:szCs w:val="22"/>
        </w:rPr>
        <w:t>rinse all inorganic sample bottles three times with DIW, then half-fill with DIW for transport to the field</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lastRenderedPageBreak/>
        <w:t>Field analyses</w:t>
      </w:r>
    </w:p>
    <w:p w:rsidR="00056902" w:rsidRPr="009E4E32" w:rsidRDefault="00056902" w:rsidP="00056902">
      <w:pPr>
        <w:pStyle w:val="NormalWeb"/>
        <w:rPr>
          <w:color w:val="000000"/>
          <w:sz w:val="22"/>
          <w:szCs w:val="22"/>
        </w:rPr>
      </w:pPr>
      <w:r w:rsidRPr="009E4E32">
        <w:rPr>
          <w:color w:val="000000"/>
          <w:sz w:val="22"/>
          <w:szCs w:val="22"/>
        </w:rPr>
        <w:t>Complete descriptions of standard protocols for field measurements are provided in Chapter 6 of the National Field Manual.</w:t>
      </w:r>
    </w:p>
    <w:p w:rsidR="00056902" w:rsidRPr="009E4E32" w:rsidRDefault="00056902" w:rsidP="00056902">
      <w:pPr>
        <w:pStyle w:val="NormalWeb"/>
        <w:spacing w:before="0" w:beforeAutospacing="0" w:after="120" w:afterAutospacing="0"/>
        <w:rPr>
          <w:color w:val="000000"/>
          <w:sz w:val="22"/>
          <w:szCs w:val="22"/>
        </w:rPr>
      </w:pPr>
      <w:r w:rsidRPr="009E4E32">
        <w:rPr>
          <w:color w:val="000000"/>
          <w:sz w:val="22"/>
          <w:szCs w:val="22"/>
        </w:rPr>
        <w:t>Specific guidelines for the N</w:t>
      </w:r>
      <w:r w:rsidR="0054124F">
        <w:rPr>
          <w:color w:val="000000"/>
          <w:sz w:val="22"/>
          <w:szCs w:val="22"/>
        </w:rPr>
        <w:t>FS</w:t>
      </w:r>
      <w:r w:rsidRPr="009E4E32">
        <w:rPr>
          <w:color w:val="000000"/>
          <w:sz w:val="22"/>
          <w:szCs w:val="22"/>
        </w:rPr>
        <w:t>N program include the following:</w:t>
      </w:r>
    </w:p>
    <w:p w:rsidR="00056902" w:rsidRDefault="00056902" w:rsidP="00056902">
      <w:pPr>
        <w:numPr>
          <w:ilvl w:val="0"/>
          <w:numId w:val="21"/>
        </w:numPr>
        <w:rPr>
          <w:color w:val="000000"/>
          <w:sz w:val="22"/>
          <w:szCs w:val="22"/>
        </w:rPr>
      </w:pPr>
      <w:r w:rsidRPr="009E4E32">
        <w:rPr>
          <w:color w:val="000000"/>
          <w:sz w:val="22"/>
          <w:szCs w:val="22"/>
        </w:rPr>
        <w:t xml:space="preserve">Obtain a cross-section stream profile of </w:t>
      </w:r>
      <w:r>
        <w:rPr>
          <w:color w:val="000000"/>
          <w:sz w:val="22"/>
          <w:szCs w:val="22"/>
        </w:rPr>
        <w:t>field measurements at least twice</w:t>
      </w:r>
      <w:r w:rsidRPr="009E4E32">
        <w:rPr>
          <w:color w:val="000000"/>
          <w:sz w:val="22"/>
          <w:szCs w:val="22"/>
        </w:rPr>
        <w:t>/year</w:t>
      </w:r>
    </w:p>
    <w:p w:rsidR="0005690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record observations from at least three depths in the cross section</w:t>
      </w:r>
    </w:p>
    <w:p w:rsidR="00056902" w:rsidRPr="009E4E32" w:rsidRDefault="00056902" w:rsidP="00056902">
      <w:pPr>
        <w:numPr>
          <w:ilvl w:val="1"/>
          <w:numId w:val="21"/>
        </w:numPr>
        <w:spacing w:before="100" w:beforeAutospacing="1" w:after="100" w:afterAutospacing="1"/>
        <w:rPr>
          <w:color w:val="000000"/>
          <w:sz w:val="22"/>
          <w:szCs w:val="22"/>
        </w:rPr>
      </w:pPr>
      <w:proofErr w:type="gramStart"/>
      <w:r w:rsidRPr="009E4E32">
        <w:rPr>
          <w:color w:val="000000"/>
          <w:sz w:val="22"/>
          <w:szCs w:val="22"/>
        </w:rPr>
        <w:t>repeat</w:t>
      </w:r>
      <w:proofErr w:type="gramEnd"/>
      <w:r w:rsidRPr="009E4E32">
        <w:rPr>
          <w:color w:val="000000"/>
          <w:sz w:val="22"/>
          <w:szCs w:val="22"/>
        </w:rPr>
        <w:t xml:space="preserve"> during the y</w:t>
      </w:r>
      <w:r>
        <w:rPr>
          <w:color w:val="000000"/>
          <w:sz w:val="22"/>
          <w:szCs w:val="22"/>
        </w:rPr>
        <w:t>ear under different flow conditions</w:t>
      </w:r>
      <w:r w:rsidRPr="009E4E32">
        <w:rPr>
          <w:color w:val="000000"/>
          <w:sz w:val="22"/>
          <w:szCs w:val="22"/>
        </w:rPr>
        <w:t>.</w:t>
      </w:r>
    </w:p>
    <w:p w:rsidR="0005690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code these measurements as follows--</w:t>
      </w:r>
    </w:p>
    <w:p w:rsidR="00056902" w:rsidRDefault="00056902" w:rsidP="00056902">
      <w:pPr>
        <w:numPr>
          <w:ilvl w:val="2"/>
          <w:numId w:val="21"/>
        </w:numPr>
        <w:spacing w:before="100" w:beforeAutospacing="1" w:after="100" w:afterAutospacing="1"/>
        <w:rPr>
          <w:color w:val="000000"/>
          <w:sz w:val="22"/>
          <w:szCs w:val="22"/>
        </w:rPr>
      </w:pPr>
      <w:r w:rsidRPr="009E4E32">
        <w:rPr>
          <w:color w:val="000000"/>
          <w:sz w:val="22"/>
          <w:szCs w:val="22"/>
        </w:rPr>
        <w:t>medium=WSQ (QC sample)</w:t>
      </w:r>
    </w:p>
    <w:p w:rsidR="00056902" w:rsidRDefault="00056902" w:rsidP="00056902">
      <w:pPr>
        <w:numPr>
          <w:ilvl w:val="2"/>
          <w:numId w:val="21"/>
        </w:numPr>
        <w:spacing w:before="100" w:beforeAutospacing="1" w:after="100" w:afterAutospacing="1"/>
        <w:rPr>
          <w:color w:val="000000"/>
          <w:sz w:val="22"/>
          <w:szCs w:val="22"/>
        </w:rPr>
      </w:pPr>
      <w:proofErr w:type="spellStart"/>
      <w:r w:rsidRPr="009E4E32">
        <w:rPr>
          <w:color w:val="000000"/>
          <w:sz w:val="22"/>
          <w:szCs w:val="22"/>
        </w:rPr>
        <w:t>stype</w:t>
      </w:r>
      <w:proofErr w:type="spellEnd"/>
      <w:r w:rsidRPr="009E4E32">
        <w:rPr>
          <w:color w:val="000000"/>
          <w:sz w:val="22"/>
          <w:szCs w:val="22"/>
        </w:rPr>
        <w:t>=B (other QA)</w:t>
      </w:r>
    </w:p>
    <w:p w:rsidR="00056902" w:rsidRDefault="00056902" w:rsidP="00056902">
      <w:pPr>
        <w:numPr>
          <w:ilvl w:val="0"/>
          <w:numId w:val="21"/>
        </w:numPr>
        <w:spacing w:before="100" w:beforeAutospacing="1" w:after="100" w:afterAutospacing="1"/>
        <w:rPr>
          <w:color w:val="000000"/>
          <w:sz w:val="22"/>
          <w:szCs w:val="22"/>
        </w:rPr>
      </w:pPr>
      <w:r w:rsidRPr="009E4E32">
        <w:rPr>
          <w:color w:val="000000"/>
          <w:sz w:val="22"/>
          <w:szCs w:val="22"/>
        </w:rPr>
        <w:t>Routine measurements</w:t>
      </w:r>
    </w:p>
    <w:p w:rsidR="00056902" w:rsidRPr="009E4E3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water temperature and dissolved oxygen should be measured directly in the stream (see National Field Manual Ch. 6.1 and 6.2)</w:t>
      </w:r>
    </w:p>
    <w:p w:rsidR="00056902" w:rsidRPr="009E4E32" w:rsidRDefault="00056902" w:rsidP="00056902">
      <w:pPr>
        <w:numPr>
          <w:ilvl w:val="1"/>
          <w:numId w:val="21"/>
        </w:numPr>
        <w:spacing w:before="100" w:beforeAutospacing="1" w:after="100" w:afterAutospacing="1"/>
        <w:rPr>
          <w:color w:val="000000"/>
          <w:sz w:val="22"/>
          <w:szCs w:val="22"/>
        </w:rPr>
      </w:pPr>
      <w:r w:rsidRPr="009E4E32">
        <w:rPr>
          <w:color w:val="000000"/>
          <w:sz w:val="22"/>
          <w:szCs w:val="22"/>
        </w:rPr>
        <w:t>specific conductance and pH can be measured in the stream or from an unfiltered sample from the churn splitter (see National Field Manual Ch. 6.3)</w:t>
      </w:r>
    </w:p>
    <w:p w:rsidR="00056902" w:rsidRDefault="00056902" w:rsidP="00715CC0">
      <w:pPr>
        <w:numPr>
          <w:ilvl w:val="1"/>
          <w:numId w:val="21"/>
        </w:numPr>
        <w:spacing w:before="100" w:beforeAutospacing="1" w:after="100" w:afterAutospacing="1"/>
        <w:rPr>
          <w:color w:val="000000"/>
          <w:sz w:val="22"/>
          <w:szCs w:val="22"/>
        </w:rPr>
      </w:pPr>
      <w:r w:rsidRPr="009E4E32">
        <w:rPr>
          <w:color w:val="000000"/>
          <w:sz w:val="22"/>
          <w:szCs w:val="22"/>
        </w:rPr>
        <w:t xml:space="preserve">alkalinity, bicarbonate, and carbonate concentrations are measured using a filtered sample as soon as possible after sample collection is complete, using the incremental </w:t>
      </w:r>
      <w:r w:rsidR="00715CC0">
        <w:rPr>
          <w:color w:val="000000"/>
          <w:sz w:val="22"/>
          <w:szCs w:val="22"/>
        </w:rPr>
        <w:t xml:space="preserve">advanced speciation </w:t>
      </w:r>
      <w:r w:rsidRPr="009E4E32">
        <w:rPr>
          <w:color w:val="000000"/>
          <w:sz w:val="22"/>
          <w:szCs w:val="22"/>
        </w:rPr>
        <w:t xml:space="preserve">method of alkalinity determination with the digital </w:t>
      </w:r>
      <w:proofErr w:type="spellStart"/>
      <w:r w:rsidRPr="009E4E32">
        <w:rPr>
          <w:color w:val="000000"/>
          <w:sz w:val="22"/>
          <w:szCs w:val="22"/>
        </w:rPr>
        <w:t>titrator</w:t>
      </w:r>
      <w:proofErr w:type="spellEnd"/>
      <w:r w:rsidRPr="009E4E32">
        <w:rPr>
          <w:color w:val="000000"/>
          <w:sz w:val="22"/>
          <w:szCs w:val="22"/>
        </w:rPr>
        <w:t xml:space="preserve"> (see National Field Manual Ch. 6.6)</w:t>
      </w:r>
      <w:r w:rsidR="00715CC0" w:rsidRPr="00715CC0">
        <w:t xml:space="preserve"> </w:t>
      </w:r>
      <w:hyperlink r:id="rId28" w:history="1">
        <w:r w:rsidR="00A470C6" w:rsidRPr="00F765A3">
          <w:rPr>
            <w:rStyle w:val="Hyperlink"/>
            <w:sz w:val="22"/>
            <w:szCs w:val="22"/>
          </w:rPr>
          <w:t>http://water.usgs.gov/admin/memo/QW/qw12.05.pdf</w:t>
        </w:r>
      </w:hyperlink>
    </w:p>
    <w:p w:rsidR="00A470C6" w:rsidRDefault="00A470C6" w:rsidP="00A470C6">
      <w:pPr>
        <w:numPr>
          <w:ilvl w:val="1"/>
          <w:numId w:val="21"/>
        </w:numPr>
        <w:spacing w:before="100" w:beforeAutospacing="1" w:after="100" w:afterAutospacing="1"/>
        <w:rPr>
          <w:color w:val="000000"/>
          <w:sz w:val="22"/>
          <w:szCs w:val="22"/>
        </w:rPr>
      </w:pPr>
      <w:r w:rsidRPr="009E4E32">
        <w:rPr>
          <w:color w:val="000000"/>
          <w:sz w:val="22"/>
          <w:szCs w:val="22"/>
        </w:rPr>
        <w:t xml:space="preserve">Record all expiration dates and lot numbers </w:t>
      </w:r>
      <w:r>
        <w:rPr>
          <w:color w:val="000000"/>
          <w:sz w:val="22"/>
          <w:szCs w:val="22"/>
        </w:rPr>
        <w:t>of pH buffers and specific conductance standards</w:t>
      </w:r>
      <w:r>
        <w:rPr>
          <w:color w:val="000000"/>
          <w:sz w:val="22"/>
          <w:szCs w:val="22"/>
        </w:rPr>
        <w:t xml:space="preserve"> on the field form and in NWIS</w:t>
      </w:r>
    </w:p>
    <w:p w:rsidR="00A470C6" w:rsidRPr="009E4E32" w:rsidRDefault="00A470C6" w:rsidP="00A470C6">
      <w:pPr>
        <w:spacing w:before="100" w:beforeAutospacing="1" w:after="100" w:afterAutospacing="1"/>
        <w:ind w:left="1440"/>
        <w:rPr>
          <w:color w:val="000000"/>
          <w:sz w:val="22"/>
          <w:szCs w:val="22"/>
        </w:rPr>
      </w:pP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Collection methods</w:t>
      </w:r>
    </w:p>
    <w:p w:rsidR="00056902" w:rsidRPr="009E4E32" w:rsidRDefault="00056902" w:rsidP="00056902">
      <w:pPr>
        <w:pStyle w:val="NormalWeb"/>
        <w:rPr>
          <w:color w:val="000000"/>
          <w:sz w:val="22"/>
          <w:szCs w:val="22"/>
        </w:rPr>
      </w:pPr>
      <w:r w:rsidRPr="009E4E32">
        <w:rPr>
          <w:color w:val="000000"/>
          <w:sz w:val="22"/>
          <w:szCs w:val="22"/>
        </w:rPr>
        <w:t>A complete description of sample collection guidelines is provided in Chapter 4 of the National Field Manual.</w:t>
      </w:r>
    </w:p>
    <w:p w:rsidR="00056902" w:rsidRPr="00F01BE9" w:rsidRDefault="00056902" w:rsidP="00056902">
      <w:pPr>
        <w:numPr>
          <w:ilvl w:val="0"/>
          <w:numId w:val="22"/>
        </w:numPr>
        <w:spacing w:before="100" w:beforeAutospacing="1" w:after="100" w:afterAutospacing="1"/>
        <w:rPr>
          <w:color w:val="000000"/>
          <w:sz w:val="22"/>
          <w:szCs w:val="22"/>
        </w:rPr>
      </w:pPr>
      <w:r w:rsidRPr="00F01BE9">
        <w:rPr>
          <w:color w:val="000000"/>
          <w:sz w:val="22"/>
          <w:szCs w:val="22"/>
        </w:rPr>
        <w:t>Overview of multi-vertical, depth-integrated sampling for water-quality constituents:</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EDI method is suitable for rivers with well-defined and relatively stable discharge patterns and streambeds</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 xml:space="preserve">EWI method is preferable for </w:t>
      </w:r>
      <w:proofErr w:type="spellStart"/>
      <w:r w:rsidRPr="00F01BE9">
        <w:rPr>
          <w:color w:val="000000"/>
          <w:sz w:val="22"/>
          <w:szCs w:val="22"/>
        </w:rPr>
        <w:t>wadeable</w:t>
      </w:r>
      <w:proofErr w:type="spellEnd"/>
      <w:r w:rsidRPr="00F01BE9">
        <w:rPr>
          <w:color w:val="000000"/>
          <w:sz w:val="22"/>
          <w:szCs w:val="22"/>
        </w:rPr>
        <w:t xml:space="preserve"> streams or large rivers with unstable streambeds</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rinse all sampling equipment thoroughly with river water prior to collecting the first sample</w:t>
      </w:r>
    </w:p>
    <w:p w:rsidR="006B617B" w:rsidRPr="00F01BE9" w:rsidRDefault="006B617B" w:rsidP="00056902">
      <w:pPr>
        <w:numPr>
          <w:ilvl w:val="2"/>
          <w:numId w:val="22"/>
        </w:numPr>
        <w:spacing w:before="100" w:beforeAutospacing="1" w:after="100" w:afterAutospacing="1"/>
        <w:rPr>
          <w:color w:val="000000"/>
          <w:sz w:val="22"/>
          <w:szCs w:val="22"/>
        </w:rPr>
      </w:pPr>
      <w:r w:rsidRPr="00F01BE9">
        <w:rPr>
          <w:bCs/>
          <w:color w:val="000000"/>
          <w:sz w:val="22"/>
          <w:szCs w:val="22"/>
        </w:rPr>
        <w:t xml:space="preserve">Rinse the sampler 3 times with </w:t>
      </w:r>
      <w:r w:rsidR="00ED4592" w:rsidRPr="00F01BE9">
        <w:rPr>
          <w:bCs/>
          <w:color w:val="000000"/>
          <w:sz w:val="22"/>
          <w:szCs w:val="22"/>
        </w:rPr>
        <w:t>native</w:t>
      </w:r>
      <w:r w:rsidRPr="00F01BE9">
        <w:rPr>
          <w:bCs/>
          <w:color w:val="000000"/>
          <w:sz w:val="22"/>
          <w:szCs w:val="22"/>
        </w:rPr>
        <w:t xml:space="preserve"> water</w:t>
      </w:r>
      <w:r w:rsidR="00E93ADE">
        <w:rPr>
          <w:bCs/>
          <w:color w:val="000000"/>
          <w:sz w:val="22"/>
          <w:szCs w:val="22"/>
        </w:rPr>
        <w:t xml:space="preserve">; </w:t>
      </w:r>
      <w:r w:rsidR="00674252">
        <w:rPr>
          <w:bCs/>
          <w:color w:val="000000"/>
          <w:sz w:val="22"/>
          <w:szCs w:val="22"/>
        </w:rPr>
        <w:t>about 200 ml</w:t>
      </w:r>
      <w:r w:rsidR="00187BA1" w:rsidRPr="00F01BE9">
        <w:rPr>
          <w:bCs/>
          <w:color w:val="000000"/>
          <w:sz w:val="22"/>
          <w:szCs w:val="22"/>
        </w:rPr>
        <w:t xml:space="preserve"> for rigid bottles and about</w:t>
      </w:r>
      <w:r w:rsidRPr="00F01BE9">
        <w:rPr>
          <w:bCs/>
          <w:color w:val="000000"/>
          <w:sz w:val="22"/>
          <w:szCs w:val="22"/>
        </w:rPr>
        <w:t xml:space="preserve"> 20%</w:t>
      </w:r>
      <w:r w:rsidR="00187BA1" w:rsidRPr="00F01BE9">
        <w:rPr>
          <w:bCs/>
          <w:color w:val="000000"/>
          <w:sz w:val="22"/>
          <w:szCs w:val="22"/>
        </w:rPr>
        <w:t xml:space="preserve"> of total volume for bags.</w:t>
      </w:r>
    </w:p>
    <w:p w:rsidR="00187BA1" w:rsidRPr="00F01BE9" w:rsidRDefault="00187BA1" w:rsidP="00056902">
      <w:pPr>
        <w:numPr>
          <w:ilvl w:val="2"/>
          <w:numId w:val="22"/>
        </w:numPr>
        <w:spacing w:before="100" w:beforeAutospacing="1" w:after="100" w:afterAutospacing="1"/>
        <w:rPr>
          <w:color w:val="000000"/>
          <w:sz w:val="22"/>
          <w:szCs w:val="22"/>
        </w:rPr>
      </w:pPr>
      <w:r w:rsidRPr="00F01BE9">
        <w:rPr>
          <w:bCs/>
          <w:color w:val="000000"/>
          <w:sz w:val="22"/>
          <w:szCs w:val="22"/>
        </w:rPr>
        <w:t>Rinse the churn splitter once; with 2 liters from the sampler for the 8-Liter churn and with 4 liters from the sampler for the 14-Liter churn.</w:t>
      </w:r>
    </w:p>
    <w:p w:rsidR="00ED4592" w:rsidRPr="00F01BE9" w:rsidRDefault="0026352B" w:rsidP="00056902">
      <w:pPr>
        <w:numPr>
          <w:ilvl w:val="2"/>
          <w:numId w:val="22"/>
        </w:numPr>
        <w:spacing w:before="100" w:beforeAutospacing="1" w:after="100" w:afterAutospacing="1"/>
        <w:rPr>
          <w:color w:val="000000"/>
          <w:sz w:val="22"/>
          <w:szCs w:val="22"/>
        </w:rPr>
      </w:pPr>
      <w:r w:rsidRPr="00F01BE9">
        <w:rPr>
          <w:bCs/>
          <w:color w:val="000000"/>
          <w:sz w:val="22"/>
          <w:szCs w:val="22"/>
        </w:rPr>
        <w:t>Rinse the cone splitter with 2-4</w:t>
      </w:r>
      <w:r w:rsidR="00ED4592" w:rsidRPr="00F01BE9">
        <w:rPr>
          <w:bCs/>
          <w:color w:val="000000"/>
          <w:sz w:val="22"/>
          <w:szCs w:val="22"/>
        </w:rPr>
        <w:t xml:space="preserve"> liters of native water from the sampler</w:t>
      </w:r>
    </w:p>
    <w:p w:rsidR="00056902" w:rsidRPr="00F01BE9" w:rsidRDefault="00056902" w:rsidP="00056902">
      <w:pPr>
        <w:numPr>
          <w:ilvl w:val="1"/>
          <w:numId w:val="22"/>
        </w:numPr>
        <w:spacing w:before="100" w:beforeAutospacing="1" w:after="100" w:afterAutospacing="1"/>
        <w:rPr>
          <w:color w:val="000000"/>
          <w:sz w:val="22"/>
          <w:szCs w:val="22"/>
        </w:rPr>
      </w:pPr>
      <w:r w:rsidRPr="00F01BE9">
        <w:rPr>
          <w:color w:val="000000"/>
          <w:sz w:val="22"/>
          <w:szCs w:val="22"/>
        </w:rPr>
        <w:t xml:space="preserve">if possible, collect samples at the same cross section throughout the period of record (may not be possible if station is </w:t>
      </w:r>
      <w:proofErr w:type="spellStart"/>
      <w:r w:rsidRPr="00F01BE9">
        <w:rPr>
          <w:color w:val="000000"/>
          <w:sz w:val="22"/>
          <w:szCs w:val="22"/>
        </w:rPr>
        <w:t>wadeable</w:t>
      </w:r>
      <w:proofErr w:type="spellEnd"/>
      <w:r w:rsidRPr="00F01BE9">
        <w:rPr>
          <w:color w:val="000000"/>
          <w:sz w:val="22"/>
          <w:szCs w:val="22"/>
        </w:rPr>
        <w:t xml:space="preserve"> during part of the year, and sampled from a bridge or cableway during the rest of the year)</w:t>
      </w:r>
    </w:p>
    <w:p w:rsidR="00056902" w:rsidRDefault="00056902" w:rsidP="00056902">
      <w:pPr>
        <w:numPr>
          <w:ilvl w:val="1"/>
          <w:numId w:val="22"/>
        </w:numPr>
        <w:spacing w:before="100" w:beforeAutospacing="1" w:after="100" w:afterAutospacing="1"/>
        <w:rPr>
          <w:color w:val="000000"/>
          <w:sz w:val="22"/>
          <w:szCs w:val="22"/>
        </w:rPr>
      </w:pPr>
      <w:proofErr w:type="gramStart"/>
      <w:r w:rsidRPr="00F01BE9">
        <w:rPr>
          <w:color w:val="000000"/>
          <w:sz w:val="22"/>
          <w:szCs w:val="22"/>
        </w:rPr>
        <w:t>the</w:t>
      </w:r>
      <w:proofErr w:type="gramEnd"/>
      <w:r w:rsidRPr="00F01BE9">
        <w:rPr>
          <w:color w:val="000000"/>
          <w:sz w:val="22"/>
          <w:szCs w:val="22"/>
        </w:rPr>
        <w:t xml:space="preserve"> number of verticals</w:t>
      </w:r>
      <w:r w:rsidRPr="009E4E32">
        <w:rPr>
          <w:color w:val="000000"/>
          <w:sz w:val="22"/>
          <w:szCs w:val="22"/>
        </w:rPr>
        <w:t xml:space="preserve"> should be based primarily on the requirement to collect a representative sample of the cross section</w:t>
      </w:r>
      <w:r w:rsidR="009C697F">
        <w:rPr>
          <w:color w:val="000000"/>
          <w:sz w:val="22"/>
          <w:szCs w:val="22"/>
        </w:rPr>
        <w:t xml:space="preserve">.  </w:t>
      </w:r>
      <w:r w:rsidR="009C697F">
        <w:t>The minimum number of vertical stations is 10 for EWI and 5 for EDI</w:t>
      </w:r>
    </w:p>
    <w:p w:rsidR="00056902" w:rsidRPr="009E4E32" w:rsidRDefault="00056902" w:rsidP="00056902">
      <w:pPr>
        <w:numPr>
          <w:ilvl w:val="1"/>
          <w:numId w:val="22"/>
        </w:numPr>
        <w:spacing w:before="100" w:beforeAutospacing="1" w:after="100" w:afterAutospacing="1"/>
        <w:rPr>
          <w:color w:val="000000"/>
          <w:sz w:val="22"/>
          <w:szCs w:val="22"/>
        </w:rPr>
      </w:pPr>
      <w:r w:rsidRPr="009E4E32">
        <w:rPr>
          <w:color w:val="000000"/>
          <w:sz w:val="22"/>
          <w:szCs w:val="22"/>
        </w:rPr>
        <w:t>the vertical transit rate and operational depth for the DH-81 is a function of the stream velocity, sample-container volume, and nozzle size—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lastRenderedPageBreak/>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Sampler</w:t>
      </w:r>
      <w:r w:rsidRPr="009E4E32">
        <w:rPr>
          <w:rFonts w:ascii="Times New Roman" w:hAnsi="Times New Roman" w:cs="Times New Roman"/>
          <w:color w:val="000000"/>
          <w:sz w:val="22"/>
          <w:szCs w:val="22"/>
        </w:rPr>
        <w:tab/>
        <w:t>Nozzle diameter</w:t>
      </w:r>
      <w:r w:rsidRPr="009E4E32">
        <w:rPr>
          <w:rFonts w:ascii="Times New Roman" w:hAnsi="Times New Roman" w:cs="Times New Roman"/>
          <w:color w:val="000000"/>
          <w:sz w:val="22"/>
          <w:szCs w:val="22"/>
        </w:rPr>
        <w:tab/>
        <w:t>Ratio</w:t>
      </w:r>
      <w:r w:rsidRPr="009E4E32">
        <w:rPr>
          <w:rFonts w:ascii="Times New Roman" w:hAnsi="Times New Roman" w:cs="Times New Roman"/>
          <w:color w:val="000000"/>
          <w:sz w:val="22"/>
          <w:szCs w:val="22"/>
        </w:rPr>
        <w:tab/>
        <w:t>Depth</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     (</w:t>
      </w:r>
      <w:proofErr w:type="gramStart"/>
      <w:r w:rsidRPr="009E4E32">
        <w:rPr>
          <w:rFonts w:ascii="Times New Roman" w:hAnsi="Times New Roman" w:cs="Times New Roman"/>
          <w:color w:val="000000"/>
          <w:sz w:val="22"/>
          <w:szCs w:val="22"/>
        </w:rPr>
        <w:t>inches</w:t>
      </w:r>
      <w:proofErr w:type="gramEnd"/>
      <w:r w:rsidRPr="009E4E32">
        <w:rPr>
          <w:rFonts w:ascii="Times New Roman" w:hAnsi="Times New Roman" w:cs="Times New Roman"/>
          <w:color w:val="000000"/>
          <w:sz w:val="22"/>
          <w:szCs w:val="22"/>
        </w:rPr>
        <w:t>)</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roofErr w:type="gramStart"/>
      <w:r w:rsidRPr="009E4E32">
        <w:rPr>
          <w:rFonts w:ascii="Times New Roman" w:hAnsi="Times New Roman" w:cs="Times New Roman"/>
          <w:color w:val="000000"/>
          <w:sz w:val="22"/>
          <w:szCs w:val="22"/>
        </w:rPr>
        <w:t>feet</w:t>
      </w:r>
      <w:proofErr w:type="gramEnd"/>
      <w:r w:rsidRPr="009E4E32">
        <w:rPr>
          <w:rFonts w:ascii="Times New Roman" w:hAnsi="Times New Roman" w:cs="Times New Roman"/>
          <w:color w:val="000000"/>
          <w:sz w:val="22"/>
          <w:szCs w:val="22"/>
        </w:rPr>
        <w:t>)</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DH-81</w:t>
      </w:r>
      <w:r>
        <w:rPr>
          <w:rFonts w:ascii="Times New Roman" w:hAnsi="Times New Roman" w:cs="Times New Roman"/>
          <w:color w:val="000000"/>
          <w:sz w:val="22"/>
          <w:szCs w:val="22"/>
        </w:rPr>
        <w:tab/>
        <w:t>3/16</w:t>
      </w:r>
      <w:r>
        <w:rPr>
          <w:rFonts w:ascii="Times New Roman" w:hAnsi="Times New Roman" w:cs="Times New Roman"/>
          <w:color w:val="000000"/>
          <w:sz w:val="22"/>
          <w:szCs w:val="22"/>
        </w:rPr>
        <w:tab/>
      </w:r>
      <w:r>
        <w:rPr>
          <w:rFonts w:ascii="Times New Roman" w:hAnsi="Times New Roman" w:cs="Times New Roman"/>
          <w:color w:val="000000"/>
          <w:sz w:val="22"/>
          <w:szCs w:val="22"/>
        </w:rPr>
        <w:tab/>
        <w:t>0.1</w:t>
      </w:r>
      <w:r>
        <w:rPr>
          <w:rFonts w:ascii="Times New Roman" w:hAnsi="Times New Roman" w:cs="Times New Roman"/>
          <w:color w:val="000000"/>
          <w:sz w:val="22"/>
          <w:szCs w:val="22"/>
        </w:rPr>
        <w:tab/>
      </w:r>
      <w:proofErr w:type="spellStart"/>
      <w:r>
        <w:rPr>
          <w:rFonts w:ascii="Times New Roman" w:hAnsi="Times New Roman" w:cs="Times New Roman"/>
          <w:color w:val="000000"/>
          <w:sz w:val="22"/>
          <w:szCs w:val="22"/>
        </w:rPr>
        <w:t>wade</w:t>
      </w:r>
      <w:r w:rsidRPr="009E4E32">
        <w:rPr>
          <w:rFonts w:ascii="Times New Roman" w:hAnsi="Times New Roman" w:cs="Times New Roman"/>
          <w:color w:val="000000"/>
          <w:sz w:val="22"/>
          <w:szCs w:val="22"/>
        </w:rPr>
        <w:t>able</w:t>
      </w:r>
      <w:proofErr w:type="spellEnd"/>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1/4</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0.2</w:t>
      </w:r>
      <w:r w:rsidRPr="009E4E32">
        <w:rPr>
          <w:rFonts w:ascii="Times New Roman" w:hAnsi="Times New Roman" w:cs="Times New Roman"/>
          <w:color w:val="000000"/>
          <w:sz w:val="22"/>
          <w:szCs w:val="22"/>
        </w:rPr>
        <w:tab/>
      </w:r>
      <w:proofErr w:type="spellStart"/>
      <w:r w:rsidRPr="009E4E32">
        <w:rPr>
          <w:rFonts w:ascii="Times New Roman" w:hAnsi="Times New Roman" w:cs="Times New Roman"/>
          <w:color w:val="000000"/>
          <w:sz w:val="22"/>
          <w:szCs w:val="22"/>
        </w:rPr>
        <w:t>wadeable</w:t>
      </w:r>
      <w:proofErr w:type="spellEnd"/>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5/16</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0.4</w:t>
      </w:r>
      <w:r w:rsidRPr="009E4E32">
        <w:rPr>
          <w:rFonts w:ascii="Times New Roman" w:hAnsi="Times New Roman" w:cs="Times New Roman"/>
          <w:color w:val="000000"/>
          <w:sz w:val="22"/>
          <w:szCs w:val="22"/>
        </w:rPr>
        <w:tab/>
      </w:r>
      <w:proofErr w:type="spellStart"/>
      <w:r w:rsidRPr="009E4E32">
        <w:rPr>
          <w:rFonts w:ascii="Times New Roman" w:hAnsi="Times New Roman" w:cs="Times New Roman"/>
          <w:color w:val="000000"/>
          <w:sz w:val="22"/>
          <w:szCs w:val="22"/>
        </w:rPr>
        <w:t>wadeable</w:t>
      </w:r>
      <w:proofErr w:type="spellEnd"/>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     Stream velocity x ratio = maximum vertical transit rate.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w:t>
      </w:r>
    </w:p>
    <w:p w:rsidR="00056902" w:rsidRPr="009E4E32" w:rsidRDefault="00056902" w:rsidP="00056902">
      <w:pPr>
        <w:pStyle w:val="NormalWeb"/>
        <w:rPr>
          <w:color w:val="000000"/>
          <w:sz w:val="22"/>
          <w:szCs w:val="22"/>
        </w:rPr>
      </w:pPr>
      <w:r w:rsidRPr="009E4E32">
        <w:rPr>
          <w:color w:val="000000"/>
          <w:sz w:val="22"/>
          <w:szCs w:val="22"/>
        </w:rPr>
        <w:t>The D-96 is not subject to the same transit rate limitations of rigid bottle samplers. The minimum transit rate is one at which the sample volume does not exceed 3 L</w:t>
      </w:r>
      <w:r>
        <w:rPr>
          <w:color w:val="000000"/>
          <w:sz w:val="22"/>
          <w:szCs w:val="22"/>
        </w:rPr>
        <w:t xml:space="preserve">. </w:t>
      </w:r>
      <w:r w:rsidRPr="009E4E32">
        <w:rPr>
          <w:color w:val="000000"/>
          <w:sz w:val="22"/>
          <w:szCs w:val="22"/>
        </w:rPr>
        <w:t>The sampling time for the three diameter nozzles at varying stream velocities is given in USGS OFR 2005-1087 (Davis and FISP, 2005) that describes the D-96 sampler</w:t>
      </w:r>
      <w:r>
        <w:rPr>
          <w:color w:val="000000"/>
          <w:sz w:val="22"/>
          <w:szCs w:val="22"/>
        </w:rPr>
        <w:t xml:space="preserve">. </w:t>
      </w:r>
      <w:r w:rsidRPr="009E4E32">
        <w:rPr>
          <w:color w:val="000000"/>
          <w:sz w:val="22"/>
          <w:szCs w:val="22"/>
        </w:rPr>
        <w:t>The minimum transit rate can be calculated using the sample time from the table and the total distance to be transited.</w:t>
      </w:r>
    </w:p>
    <w:p w:rsidR="004E0CC3" w:rsidRDefault="00056902" w:rsidP="00056902">
      <w:pPr>
        <w:pStyle w:val="NormalWeb"/>
        <w:rPr>
          <w:color w:val="000000"/>
          <w:sz w:val="22"/>
          <w:szCs w:val="22"/>
        </w:rPr>
      </w:pPr>
      <w:r w:rsidRPr="009E4E32">
        <w:rPr>
          <w:color w:val="000000"/>
          <w:sz w:val="22"/>
          <w:szCs w:val="22"/>
        </w:rPr>
        <w:t>Complete depth- and width-integrated samples are collected for suspended sediment and percent fines as part of the routine N</w:t>
      </w:r>
      <w:r w:rsidR="0054124F">
        <w:rPr>
          <w:color w:val="000000"/>
          <w:sz w:val="22"/>
          <w:szCs w:val="22"/>
        </w:rPr>
        <w:t>FS</w:t>
      </w:r>
      <w:r w:rsidRPr="009E4E32">
        <w:rPr>
          <w:color w:val="000000"/>
          <w:sz w:val="22"/>
          <w:szCs w:val="22"/>
        </w:rPr>
        <w:t>N sample trip</w:t>
      </w:r>
      <w:r>
        <w:rPr>
          <w:color w:val="000000"/>
          <w:sz w:val="22"/>
          <w:szCs w:val="22"/>
        </w:rPr>
        <w:t xml:space="preserve">. </w:t>
      </w:r>
    </w:p>
    <w:p w:rsidR="00056902" w:rsidRPr="009E4E32" w:rsidRDefault="00056902" w:rsidP="00056902">
      <w:pPr>
        <w:pStyle w:val="NormalWeb"/>
        <w:rPr>
          <w:color w:val="000000"/>
          <w:sz w:val="22"/>
          <w:szCs w:val="22"/>
        </w:rPr>
      </w:pPr>
      <w:r w:rsidRPr="009E4E32">
        <w:rPr>
          <w:color w:val="000000"/>
          <w:sz w:val="22"/>
          <w:szCs w:val="22"/>
        </w:rPr>
        <w:t>Composite samples are collected for splitting into sub-samples for all other constituents, as described below:</w:t>
      </w:r>
    </w:p>
    <w:p w:rsidR="00056902" w:rsidRDefault="00056902" w:rsidP="00056902">
      <w:pPr>
        <w:numPr>
          <w:ilvl w:val="0"/>
          <w:numId w:val="23"/>
        </w:numPr>
        <w:spacing w:after="120"/>
        <w:rPr>
          <w:color w:val="000000"/>
          <w:sz w:val="22"/>
          <w:szCs w:val="22"/>
        </w:rPr>
      </w:pPr>
      <w:r w:rsidRPr="009E4E32">
        <w:rPr>
          <w:color w:val="000000"/>
          <w:sz w:val="22"/>
          <w:szCs w:val="22"/>
        </w:rPr>
        <w:t>Compositing with the churn splitter</w:t>
      </w:r>
    </w:p>
    <w:p w:rsidR="00056902" w:rsidRPr="00F01BE9" w:rsidRDefault="00056902" w:rsidP="00056902">
      <w:pPr>
        <w:numPr>
          <w:ilvl w:val="1"/>
          <w:numId w:val="23"/>
        </w:numPr>
        <w:spacing w:after="120"/>
        <w:rPr>
          <w:color w:val="000000"/>
          <w:sz w:val="22"/>
          <w:szCs w:val="22"/>
        </w:rPr>
      </w:pPr>
      <w:r w:rsidRPr="009E4E32">
        <w:rPr>
          <w:color w:val="000000"/>
          <w:sz w:val="22"/>
          <w:szCs w:val="22"/>
        </w:rPr>
        <w:t xml:space="preserve">in order to obtain a sample for DOC/PC which is representative and comparable to other constituents, </w:t>
      </w:r>
      <w:r w:rsidRPr="009E4E32">
        <w:rPr>
          <w:b/>
          <w:bCs/>
          <w:color w:val="000000"/>
          <w:sz w:val="22"/>
          <w:szCs w:val="22"/>
        </w:rPr>
        <w:t>assuming ongoing acceptable results are obtained from laboratory blank samples for DOC,</w:t>
      </w:r>
      <w:r w:rsidRPr="009E4E32">
        <w:rPr>
          <w:color w:val="000000"/>
          <w:sz w:val="22"/>
          <w:szCs w:val="22"/>
        </w:rPr>
        <w:t xml:space="preserve"> this sample will be collected using the same sampler and </w:t>
      </w:r>
      <w:r w:rsidRPr="00F01BE9">
        <w:rPr>
          <w:color w:val="000000"/>
          <w:sz w:val="22"/>
          <w:szCs w:val="22"/>
        </w:rPr>
        <w:t xml:space="preserve">collection method as the </w:t>
      </w:r>
      <w:r w:rsidR="00B06841" w:rsidRPr="00F01BE9">
        <w:rPr>
          <w:color w:val="000000"/>
          <w:sz w:val="22"/>
          <w:szCs w:val="22"/>
        </w:rPr>
        <w:t xml:space="preserve">inorganic </w:t>
      </w:r>
      <w:r w:rsidRPr="00F01BE9">
        <w:rPr>
          <w:color w:val="000000"/>
          <w:sz w:val="22"/>
          <w:szCs w:val="22"/>
        </w:rPr>
        <w:t xml:space="preserve">water-quality samples and composited into </w:t>
      </w:r>
      <w:r w:rsidR="0091229E">
        <w:rPr>
          <w:color w:val="000000"/>
          <w:sz w:val="22"/>
          <w:szCs w:val="22"/>
        </w:rPr>
        <w:t>a</w:t>
      </w:r>
      <w:r w:rsidRPr="00F01BE9">
        <w:rPr>
          <w:color w:val="000000"/>
          <w:sz w:val="22"/>
          <w:szCs w:val="22"/>
        </w:rPr>
        <w:t xml:space="preserve"> splitter</w:t>
      </w:r>
      <w:r w:rsidR="00926B89">
        <w:rPr>
          <w:color w:val="000000"/>
          <w:sz w:val="22"/>
          <w:szCs w:val="22"/>
        </w:rPr>
        <w:t xml:space="preserve"> not rinsed with methanol.</w:t>
      </w:r>
    </w:p>
    <w:p w:rsidR="0089103A" w:rsidRPr="00F01BE9" w:rsidRDefault="00056902" w:rsidP="003A52C6">
      <w:pPr>
        <w:pStyle w:val="ListParagraph"/>
        <w:numPr>
          <w:ilvl w:val="0"/>
          <w:numId w:val="23"/>
        </w:numPr>
        <w:spacing w:before="100" w:beforeAutospacing="1" w:after="120"/>
        <w:rPr>
          <w:color w:val="000000"/>
          <w:sz w:val="22"/>
          <w:szCs w:val="22"/>
        </w:rPr>
      </w:pPr>
      <w:r w:rsidRPr="00F01BE9">
        <w:rPr>
          <w:color w:val="000000"/>
          <w:sz w:val="22"/>
          <w:szCs w:val="22"/>
        </w:rPr>
        <w:t xml:space="preserve">A total of </w:t>
      </w:r>
      <w:r w:rsidR="00B06841" w:rsidRPr="00F01BE9">
        <w:rPr>
          <w:color w:val="000000"/>
          <w:sz w:val="22"/>
          <w:szCs w:val="22"/>
        </w:rPr>
        <w:t xml:space="preserve">three </w:t>
      </w:r>
      <w:r w:rsidRPr="00F01BE9">
        <w:rPr>
          <w:color w:val="000000"/>
          <w:sz w:val="22"/>
          <w:szCs w:val="22"/>
        </w:rPr>
        <w:t>to four passes are necessary at each vertical in the cross section, collected into different sets of containers.</w:t>
      </w:r>
      <w:r w:rsidR="0091229E">
        <w:rPr>
          <w:color w:val="000000"/>
          <w:sz w:val="22"/>
          <w:szCs w:val="22"/>
        </w:rPr>
        <w:t xml:space="preserve"> </w:t>
      </w:r>
      <w:r w:rsidR="00CE52AF">
        <w:rPr>
          <w:color w:val="000000"/>
          <w:sz w:val="22"/>
          <w:szCs w:val="22"/>
        </w:rPr>
        <w:t>Whenever</w:t>
      </w:r>
      <w:r w:rsidR="00506C36">
        <w:rPr>
          <w:color w:val="000000"/>
          <w:sz w:val="22"/>
          <w:szCs w:val="22"/>
        </w:rPr>
        <w:t xml:space="preserve"> conditions allow</w:t>
      </w:r>
      <w:r w:rsidR="00CE52AF">
        <w:rPr>
          <w:color w:val="000000"/>
          <w:sz w:val="22"/>
          <w:szCs w:val="22"/>
        </w:rPr>
        <w:t>, r</w:t>
      </w:r>
      <w:r w:rsidR="00ED4592" w:rsidRPr="00F01BE9">
        <w:rPr>
          <w:color w:val="000000"/>
          <w:sz w:val="22"/>
          <w:szCs w:val="22"/>
        </w:rPr>
        <w:t>otate t</w:t>
      </w:r>
      <w:r w:rsidRPr="00F01BE9">
        <w:rPr>
          <w:color w:val="000000"/>
          <w:sz w:val="22"/>
          <w:szCs w:val="22"/>
        </w:rPr>
        <w:t>he order of sample collection for specific analytes</w:t>
      </w:r>
      <w:r w:rsidR="00506C36">
        <w:rPr>
          <w:color w:val="000000"/>
          <w:sz w:val="22"/>
          <w:szCs w:val="22"/>
        </w:rPr>
        <w:t xml:space="preserve">. </w:t>
      </w:r>
      <w:r w:rsidRPr="00F01BE9">
        <w:rPr>
          <w:color w:val="000000"/>
          <w:sz w:val="22"/>
          <w:szCs w:val="22"/>
        </w:rPr>
        <w:t xml:space="preserve"> </w:t>
      </w:r>
      <w:r w:rsidR="00506C36">
        <w:rPr>
          <w:color w:val="000000"/>
          <w:sz w:val="22"/>
          <w:szCs w:val="22"/>
        </w:rPr>
        <w:t>Rotating the order of sample collection is especially beneficial if the hydrologic condition is changing (falling or rising stage) during sample collection.</w:t>
      </w:r>
      <w:r w:rsidRPr="00F01BE9">
        <w:rPr>
          <w:color w:val="000000"/>
          <w:sz w:val="22"/>
          <w:szCs w:val="22"/>
        </w:rPr>
        <w:t xml:space="preserve"> </w:t>
      </w:r>
      <w:r w:rsidR="00ED4592" w:rsidRPr="00F01BE9">
        <w:rPr>
          <w:color w:val="000000"/>
          <w:sz w:val="22"/>
          <w:szCs w:val="22"/>
        </w:rPr>
        <w:t xml:space="preserve">Collect samples </w:t>
      </w:r>
      <w:r w:rsidRPr="00F01BE9">
        <w:rPr>
          <w:color w:val="000000"/>
          <w:sz w:val="22"/>
          <w:szCs w:val="22"/>
        </w:rPr>
        <w:t>as close in time as possible</w:t>
      </w:r>
      <w:r w:rsidR="0085553D" w:rsidRPr="00F01BE9">
        <w:rPr>
          <w:color w:val="000000"/>
          <w:sz w:val="22"/>
          <w:szCs w:val="22"/>
        </w:rPr>
        <w:t xml:space="preserve"> in an order</w:t>
      </w:r>
      <w:r w:rsidRPr="00F01BE9">
        <w:rPr>
          <w:color w:val="000000"/>
          <w:sz w:val="22"/>
          <w:szCs w:val="22"/>
        </w:rPr>
        <w:t xml:space="preserve"> </w:t>
      </w:r>
      <w:r w:rsidR="00BC29B4" w:rsidRPr="00F01BE9">
        <w:rPr>
          <w:color w:val="000000"/>
          <w:sz w:val="22"/>
          <w:szCs w:val="22"/>
        </w:rPr>
        <w:t>similar to the following</w:t>
      </w:r>
      <w:r w:rsidRPr="00F01BE9">
        <w:rPr>
          <w:color w:val="000000"/>
          <w:sz w:val="22"/>
          <w:szCs w:val="22"/>
        </w:rPr>
        <w:t>:</w:t>
      </w:r>
    </w:p>
    <w:p w:rsidR="00ED4592" w:rsidRPr="00F01BE9" w:rsidRDefault="00ED4592" w:rsidP="0089103A">
      <w:pPr>
        <w:numPr>
          <w:ilvl w:val="2"/>
          <w:numId w:val="23"/>
        </w:numPr>
        <w:spacing w:before="100" w:beforeAutospacing="1" w:after="120"/>
        <w:rPr>
          <w:color w:val="000000"/>
          <w:sz w:val="22"/>
          <w:szCs w:val="22"/>
        </w:rPr>
      </w:pPr>
      <w:r w:rsidRPr="00F01BE9">
        <w:rPr>
          <w:color w:val="000000"/>
          <w:sz w:val="22"/>
          <w:szCs w:val="22"/>
        </w:rPr>
        <w:t>First sample station:</w:t>
      </w:r>
    </w:p>
    <w:p w:rsidR="00056902" w:rsidRPr="00F01BE9" w:rsidRDefault="00056902" w:rsidP="0089103A">
      <w:pPr>
        <w:numPr>
          <w:ilvl w:val="3"/>
          <w:numId w:val="23"/>
        </w:numPr>
        <w:spacing w:before="100" w:beforeAutospacing="1" w:after="100" w:afterAutospacing="1"/>
        <w:rPr>
          <w:color w:val="000000"/>
          <w:sz w:val="22"/>
          <w:szCs w:val="22"/>
        </w:rPr>
      </w:pPr>
      <w:r w:rsidRPr="00F01BE9">
        <w:rPr>
          <w:color w:val="000000"/>
          <w:sz w:val="22"/>
          <w:szCs w:val="22"/>
        </w:rPr>
        <w:t>suspended-sediment</w:t>
      </w:r>
    </w:p>
    <w:p w:rsidR="00056902" w:rsidRPr="00F01BE9" w:rsidRDefault="00056902" w:rsidP="0089103A">
      <w:pPr>
        <w:numPr>
          <w:ilvl w:val="3"/>
          <w:numId w:val="23"/>
        </w:numPr>
        <w:spacing w:before="100" w:beforeAutospacing="1" w:after="100" w:afterAutospacing="1"/>
        <w:rPr>
          <w:color w:val="000000"/>
          <w:sz w:val="22"/>
          <w:szCs w:val="22"/>
        </w:rPr>
      </w:pPr>
      <w:r w:rsidRPr="00F01BE9">
        <w:rPr>
          <w:color w:val="000000"/>
          <w:sz w:val="22"/>
          <w:szCs w:val="22"/>
        </w:rPr>
        <w:t>churn splitter (inorganics and DOC/PC)</w:t>
      </w:r>
    </w:p>
    <w:p w:rsidR="00BC29B4" w:rsidRPr="00F01BE9" w:rsidRDefault="00056902" w:rsidP="0089103A">
      <w:pPr>
        <w:numPr>
          <w:ilvl w:val="3"/>
          <w:numId w:val="23"/>
        </w:numPr>
        <w:spacing w:before="100" w:beforeAutospacing="1" w:after="120"/>
        <w:rPr>
          <w:color w:val="000000"/>
          <w:sz w:val="22"/>
          <w:szCs w:val="22"/>
        </w:rPr>
      </w:pPr>
      <w:r w:rsidRPr="00F01BE9">
        <w:rPr>
          <w:color w:val="000000"/>
          <w:sz w:val="22"/>
          <w:szCs w:val="22"/>
        </w:rPr>
        <w:t>glass carboy (or Teflon</w:t>
      </w:r>
      <w:r w:rsidRPr="00F01BE9">
        <w:rPr>
          <w:color w:val="000000"/>
          <w:sz w:val="22"/>
          <w:szCs w:val="22"/>
          <w:vertAlign w:val="superscript"/>
        </w:rPr>
        <w:t>®</w:t>
      </w:r>
      <w:r w:rsidRPr="00F01BE9">
        <w:rPr>
          <w:color w:val="000000"/>
          <w:sz w:val="22"/>
          <w:szCs w:val="22"/>
        </w:rPr>
        <w:t xml:space="preserve"> churn splitter) for pesticides</w:t>
      </w:r>
    </w:p>
    <w:p w:rsidR="00ED4592" w:rsidRPr="00F01BE9" w:rsidRDefault="00ED4592" w:rsidP="00ED4592">
      <w:pPr>
        <w:numPr>
          <w:ilvl w:val="2"/>
          <w:numId w:val="23"/>
        </w:numPr>
        <w:spacing w:before="100" w:beforeAutospacing="1" w:after="120"/>
        <w:rPr>
          <w:color w:val="000000"/>
          <w:sz w:val="22"/>
          <w:szCs w:val="22"/>
        </w:rPr>
      </w:pPr>
      <w:r w:rsidRPr="00F01BE9">
        <w:rPr>
          <w:color w:val="000000"/>
          <w:sz w:val="22"/>
          <w:szCs w:val="22"/>
        </w:rPr>
        <w:t>Second sample station:</w:t>
      </w:r>
    </w:p>
    <w:p w:rsidR="00BC29B4" w:rsidRPr="00F01BE9" w:rsidRDefault="00BC29B4" w:rsidP="00BC29B4">
      <w:pPr>
        <w:numPr>
          <w:ilvl w:val="3"/>
          <w:numId w:val="23"/>
        </w:numPr>
        <w:spacing w:before="100" w:beforeAutospacing="1" w:after="100" w:afterAutospacing="1"/>
        <w:rPr>
          <w:color w:val="000000"/>
          <w:sz w:val="22"/>
          <w:szCs w:val="22"/>
        </w:rPr>
      </w:pPr>
      <w:r w:rsidRPr="00F01BE9">
        <w:rPr>
          <w:color w:val="000000"/>
          <w:sz w:val="22"/>
          <w:szCs w:val="22"/>
        </w:rPr>
        <w:t>churn splitter (inorganics and DOC/PC)</w:t>
      </w:r>
    </w:p>
    <w:p w:rsidR="00BC29B4" w:rsidRPr="00F01BE9" w:rsidRDefault="00BC29B4" w:rsidP="00BC29B4">
      <w:pPr>
        <w:numPr>
          <w:ilvl w:val="3"/>
          <w:numId w:val="23"/>
        </w:numPr>
        <w:spacing w:before="100" w:beforeAutospacing="1" w:after="100" w:afterAutospacing="1"/>
        <w:rPr>
          <w:color w:val="000000"/>
          <w:sz w:val="22"/>
          <w:szCs w:val="22"/>
        </w:rPr>
      </w:pPr>
      <w:r w:rsidRPr="00F01BE9">
        <w:rPr>
          <w:color w:val="000000"/>
          <w:sz w:val="22"/>
          <w:szCs w:val="22"/>
        </w:rPr>
        <w:t>glass carboy (or Teflon</w:t>
      </w:r>
      <w:r w:rsidRPr="00F01BE9">
        <w:rPr>
          <w:color w:val="000000"/>
          <w:sz w:val="22"/>
          <w:szCs w:val="22"/>
          <w:vertAlign w:val="superscript"/>
        </w:rPr>
        <w:t>®</w:t>
      </w:r>
      <w:r w:rsidRPr="00F01BE9">
        <w:rPr>
          <w:color w:val="000000"/>
          <w:sz w:val="22"/>
          <w:szCs w:val="22"/>
        </w:rPr>
        <w:t xml:space="preserve"> churn splitter) for pesticides</w:t>
      </w:r>
    </w:p>
    <w:p w:rsidR="00BC29B4" w:rsidRPr="00F01BE9" w:rsidRDefault="00BC29B4" w:rsidP="00BC29B4">
      <w:pPr>
        <w:numPr>
          <w:ilvl w:val="3"/>
          <w:numId w:val="23"/>
        </w:numPr>
        <w:spacing w:before="100" w:beforeAutospacing="1" w:after="120"/>
        <w:rPr>
          <w:color w:val="000000"/>
          <w:sz w:val="22"/>
          <w:szCs w:val="22"/>
        </w:rPr>
      </w:pPr>
      <w:r w:rsidRPr="00F01BE9">
        <w:rPr>
          <w:color w:val="000000"/>
          <w:sz w:val="22"/>
          <w:szCs w:val="22"/>
        </w:rPr>
        <w:t xml:space="preserve">suspended-sediment </w:t>
      </w:r>
    </w:p>
    <w:p w:rsidR="00ED4592" w:rsidRPr="00F01BE9" w:rsidRDefault="00ED4592" w:rsidP="00BC29B4">
      <w:pPr>
        <w:numPr>
          <w:ilvl w:val="2"/>
          <w:numId w:val="23"/>
        </w:numPr>
        <w:spacing w:before="100" w:beforeAutospacing="1" w:after="120"/>
        <w:rPr>
          <w:color w:val="000000"/>
          <w:sz w:val="22"/>
          <w:szCs w:val="22"/>
        </w:rPr>
      </w:pPr>
      <w:r w:rsidRPr="00F01BE9">
        <w:rPr>
          <w:color w:val="000000"/>
          <w:sz w:val="22"/>
          <w:szCs w:val="22"/>
        </w:rPr>
        <w:t>Third sample station</w:t>
      </w:r>
      <w:r w:rsidR="00BC29B4" w:rsidRPr="00F01BE9">
        <w:rPr>
          <w:color w:val="000000"/>
          <w:sz w:val="22"/>
          <w:szCs w:val="22"/>
        </w:rPr>
        <w:t>:</w:t>
      </w:r>
    </w:p>
    <w:p w:rsidR="00BC29B4" w:rsidRPr="00F01BE9" w:rsidRDefault="00BC29B4" w:rsidP="00BC29B4">
      <w:pPr>
        <w:numPr>
          <w:ilvl w:val="3"/>
          <w:numId w:val="23"/>
        </w:numPr>
        <w:spacing w:before="100" w:beforeAutospacing="1" w:after="100" w:afterAutospacing="1"/>
        <w:rPr>
          <w:color w:val="000000"/>
          <w:sz w:val="22"/>
          <w:szCs w:val="22"/>
        </w:rPr>
      </w:pPr>
      <w:r w:rsidRPr="00F01BE9">
        <w:rPr>
          <w:color w:val="000000"/>
          <w:sz w:val="22"/>
          <w:szCs w:val="22"/>
        </w:rPr>
        <w:t>glass carboy (or Teflon</w:t>
      </w:r>
      <w:r w:rsidRPr="00F01BE9">
        <w:rPr>
          <w:color w:val="000000"/>
          <w:sz w:val="22"/>
          <w:szCs w:val="22"/>
          <w:vertAlign w:val="superscript"/>
        </w:rPr>
        <w:t>®</w:t>
      </w:r>
      <w:r w:rsidRPr="00F01BE9">
        <w:rPr>
          <w:color w:val="000000"/>
          <w:sz w:val="22"/>
          <w:szCs w:val="22"/>
        </w:rPr>
        <w:t xml:space="preserve"> churn splitter) for pesticides</w:t>
      </w:r>
    </w:p>
    <w:p w:rsidR="00BC29B4" w:rsidRPr="00F01BE9" w:rsidRDefault="00BC29B4" w:rsidP="00BC29B4">
      <w:pPr>
        <w:numPr>
          <w:ilvl w:val="3"/>
          <w:numId w:val="23"/>
        </w:numPr>
        <w:spacing w:before="100" w:beforeAutospacing="1" w:after="100" w:afterAutospacing="1"/>
        <w:rPr>
          <w:color w:val="000000"/>
          <w:sz w:val="22"/>
          <w:szCs w:val="22"/>
        </w:rPr>
      </w:pPr>
      <w:r w:rsidRPr="00F01BE9">
        <w:rPr>
          <w:color w:val="000000"/>
          <w:sz w:val="22"/>
          <w:szCs w:val="22"/>
        </w:rPr>
        <w:t>suspended sediment</w:t>
      </w:r>
    </w:p>
    <w:p w:rsidR="00BC29B4" w:rsidRPr="00F01BE9" w:rsidRDefault="00BC29B4" w:rsidP="003A52C6">
      <w:pPr>
        <w:numPr>
          <w:ilvl w:val="3"/>
          <w:numId w:val="23"/>
        </w:numPr>
        <w:spacing w:before="100" w:beforeAutospacing="1" w:after="120"/>
        <w:rPr>
          <w:color w:val="000000"/>
          <w:sz w:val="22"/>
          <w:szCs w:val="22"/>
        </w:rPr>
      </w:pPr>
      <w:r w:rsidRPr="00F01BE9">
        <w:rPr>
          <w:color w:val="000000"/>
          <w:sz w:val="22"/>
          <w:szCs w:val="22"/>
        </w:rPr>
        <w:t>churn splitter (inorganics and DOC/PC)</w:t>
      </w:r>
    </w:p>
    <w:p w:rsidR="0085553D" w:rsidRPr="00F01BE9" w:rsidRDefault="003A52C6" w:rsidP="0085553D">
      <w:pPr>
        <w:numPr>
          <w:ilvl w:val="2"/>
          <w:numId w:val="23"/>
        </w:numPr>
        <w:spacing w:before="100" w:beforeAutospacing="1" w:after="120"/>
        <w:rPr>
          <w:color w:val="000000"/>
          <w:sz w:val="22"/>
          <w:szCs w:val="22"/>
        </w:rPr>
      </w:pPr>
      <w:r w:rsidRPr="00F01BE9">
        <w:rPr>
          <w:color w:val="000000"/>
          <w:sz w:val="22"/>
          <w:szCs w:val="22"/>
        </w:rPr>
        <w:t>Fourth sample station</w:t>
      </w:r>
      <w:r w:rsidR="0085553D" w:rsidRPr="00F01BE9">
        <w:rPr>
          <w:color w:val="000000"/>
          <w:sz w:val="22"/>
          <w:szCs w:val="22"/>
        </w:rPr>
        <w:t>: repeat first station, etc.</w:t>
      </w:r>
    </w:p>
    <w:p w:rsidR="00056902" w:rsidRPr="00F01BE9" w:rsidRDefault="00056902" w:rsidP="00056902">
      <w:pPr>
        <w:numPr>
          <w:ilvl w:val="0"/>
          <w:numId w:val="23"/>
        </w:numPr>
        <w:spacing w:before="100" w:beforeAutospacing="1" w:after="100" w:afterAutospacing="1"/>
        <w:rPr>
          <w:color w:val="000000"/>
          <w:sz w:val="22"/>
          <w:szCs w:val="22"/>
        </w:rPr>
      </w:pPr>
      <w:r w:rsidRPr="00F01BE9">
        <w:rPr>
          <w:color w:val="000000"/>
          <w:sz w:val="22"/>
          <w:szCs w:val="22"/>
        </w:rPr>
        <w:t>Compositing with the cone splitter</w:t>
      </w:r>
    </w:p>
    <w:p w:rsidR="00056902" w:rsidRPr="00F01BE9" w:rsidRDefault="0085553D" w:rsidP="00056902">
      <w:pPr>
        <w:numPr>
          <w:ilvl w:val="1"/>
          <w:numId w:val="23"/>
        </w:numPr>
        <w:spacing w:before="100" w:beforeAutospacing="1" w:after="120"/>
        <w:rPr>
          <w:color w:val="000000"/>
          <w:sz w:val="22"/>
          <w:szCs w:val="22"/>
        </w:rPr>
      </w:pPr>
      <w:r w:rsidRPr="00F01BE9">
        <w:rPr>
          <w:color w:val="000000"/>
          <w:sz w:val="22"/>
          <w:szCs w:val="22"/>
        </w:rPr>
        <w:lastRenderedPageBreak/>
        <w:t>A whole water sample is required</w:t>
      </w:r>
      <w:r w:rsidR="00C21287" w:rsidRPr="00F01BE9">
        <w:rPr>
          <w:color w:val="000000"/>
          <w:sz w:val="22"/>
          <w:szCs w:val="22"/>
        </w:rPr>
        <w:t xml:space="preserve"> for</w:t>
      </w:r>
      <w:r w:rsidRPr="00F01BE9">
        <w:rPr>
          <w:color w:val="000000"/>
          <w:sz w:val="22"/>
          <w:szCs w:val="22"/>
        </w:rPr>
        <w:t xml:space="preserve"> inorganics and DOC/TPCN</w:t>
      </w:r>
      <w:r w:rsidR="00C21287" w:rsidRPr="00F01BE9">
        <w:rPr>
          <w:color w:val="000000"/>
          <w:sz w:val="22"/>
          <w:szCs w:val="22"/>
        </w:rPr>
        <w:t xml:space="preserve"> but not for</w:t>
      </w:r>
      <w:r w:rsidRPr="00F01BE9">
        <w:rPr>
          <w:color w:val="000000"/>
          <w:sz w:val="22"/>
          <w:szCs w:val="22"/>
        </w:rPr>
        <w:t xml:space="preserve"> pesticide sample</w:t>
      </w:r>
      <w:r w:rsidR="00C21287" w:rsidRPr="00F01BE9">
        <w:rPr>
          <w:color w:val="000000"/>
          <w:sz w:val="22"/>
          <w:szCs w:val="22"/>
        </w:rPr>
        <w:t>.</w:t>
      </w:r>
      <w:r w:rsidRPr="00F01BE9">
        <w:rPr>
          <w:color w:val="000000"/>
          <w:sz w:val="22"/>
          <w:szCs w:val="22"/>
        </w:rPr>
        <w:t xml:space="preserve"> </w:t>
      </w:r>
      <w:r w:rsidR="00C21287" w:rsidRPr="00F01BE9">
        <w:rPr>
          <w:color w:val="000000"/>
          <w:sz w:val="22"/>
          <w:szCs w:val="22"/>
        </w:rPr>
        <w:t xml:space="preserve">  T</w:t>
      </w:r>
      <w:r w:rsidR="00056902" w:rsidRPr="00F01BE9">
        <w:rPr>
          <w:color w:val="000000"/>
          <w:sz w:val="22"/>
          <w:szCs w:val="22"/>
        </w:rPr>
        <w:t>wo to three passes are necessary at each vertical in the cross section</w:t>
      </w:r>
      <w:r w:rsidR="00C21287" w:rsidRPr="00F01BE9">
        <w:rPr>
          <w:color w:val="000000"/>
          <w:sz w:val="22"/>
          <w:szCs w:val="22"/>
        </w:rPr>
        <w:t xml:space="preserve"> and</w:t>
      </w:r>
      <w:r w:rsidR="00056902" w:rsidRPr="00F01BE9">
        <w:rPr>
          <w:color w:val="000000"/>
          <w:sz w:val="22"/>
          <w:szCs w:val="22"/>
        </w:rPr>
        <w:t xml:space="preserve"> collected into different sets of containers as follows--</w:t>
      </w:r>
    </w:p>
    <w:p w:rsidR="00056902" w:rsidRPr="00F01BE9" w:rsidRDefault="0091229E" w:rsidP="00056902">
      <w:pPr>
        <w:numPr>
          <w:ilvl w:val="2"/>
          <w:numId w:val="23"/>
        </w:numPr>
        <w:spacing w:before="100" w:beforeAutospacing="1" w:after="100" w:afterAutospacing="1"/>
        <w:rPr>
          <w:color w:val="000000"/>
          <w:sz w:val="22"/>
          <w:szCs w:val="22"/>
        </w:rPr>
      </w:pPr>
      <w:r>
        <w:rPr>
          <w:color w:val="000000"/>
          <w:sz w:val="22"/>
          <w:szCs w:val="22"/>
        </w:rPr>
        <w:t>Plastic, glass, or</w:t>
      </w:r>
      <w:r w:rsidR="00DB6B65" w:rsidRPr="00F01BE9">
        <w:rPr>
          <w:color w:val="000000"/>
          <w:sz w:val="22"/>
          <w:szCs w:val="22"/>
        </w:rPr>
        <w:t xml:space="preserve"> Teflon</w:t>
      </w:r>
      <w:r w:rsidR="00DB6B65" w:rsidRPr="00F01BE9">
        <w:rPr>
          <w:color w:val="000000"/>
          <w:sz w:val="22"/>
          <w:szCs w:val="22"/>
          <w:vertAlign w:val="superscript"/>
        </w:rPr>
        <w:t>®</w:t>
      </w:r>
      <w:r w:rsidR="00DB6B65" w:rsidRPr="00F01BE9">
        <w:rPr>
          <w:color w:val="000000"/>
          <w:sz w:val="22"/>
          <w:szCs w:val="22"/>
        </w:rPr>
        <w:t xml:space="preserve"> </w:t>
      </w:r>
      <w:r w:rsidR="00C21287" w:rsidRPr="00F01BE9">
        <w:rPr>
          <w:color w:val="000000"/>
          <w:sz w:val="22"/>
          <w:szCs w:val="22"/>
        </w:rPr>
        <w:t xml:space="preserve"> </w:t>
      </w:r>
      <w:r w:rsidR="00056902" w:rsidRPr="00F01BE9">
        <w:rPr>
          <w:color w:val="000000"/>
          <w:sz w:val="22"/>
          <w:szCs w:val="22"/>
        </w:rPr>
        <w:t>bottles</w:t>
      </w:r>
      <w:r w:rsidR="00C21287" w:rsidRPr="00F01BE9">
        <w:rPr>
          <w:color w:val="000000"/>
          <w:sz w:val="22"/>
          <w:szCs w:val="22"/>
        </w:rPr>
        <w:t xml:space="preserve"> that have not been rinsed with methanol</w:t>
      </w:r>
      <w:r w:rsidR="00056902" w:rsidRPr="00F01BE9">
        <w:rPr>
          <w:color w:val="000000"/>
          <w:sz w:val="22"/>
          <w:szCs w:val="22"/>
        </w:rPr>
        <w:t xml:space="preserve"> for </w:t>
      </w:r>
      <w:r w:rsidR="00C21287" w:rsidRPr="00F01BE9">
        <w:rPr>
          <w:color w:val="000000"/>
          <w:sz w:val="22"/>
          <w:szCs w:val="22"/>
        </w:rPr>
        <w:t xml:space="preserve">inorganics and </w:t>
      </w:r>
      <w:r w:rsidR="00056902" w:rsidRPr="00F01BE9">
        <w:rPr>
          <w:color w:val="000000"/>
          <w:sz w:val="22"/>
          <w:szCs w:val="22"/>
        </w:rPr>
        <w:t xml:space="preserve">suspended-sediment </w:t>
      </w:r>
    </w:p>
    <w:p w:rsidR="00056902" w:rsidRPr="00F01BE9" w:rsidRDefault="0026352B" w:rsidP="00056902">
      <w:pPr>
        <w:numPr>
          <w:ilvl w:val="2"/>
          <w:numId w:val="23"/>
        </w:numPr>
        <w:spacing w:before="100" w:beforeAutospacing="1" w:after="120"/>
        <w:rPr>
          <w:color w:val="000000"/>
          <w:sz w:val="22"/>
          <w:szCs w:val="22"/>
        </w:rPr>
      </w:pPr>
      <w:r w:rsidRPr="00F01BE9">
        <w:rPr>
          <w:color w:val="000000"/>
          <w:sz w:val="22"/>
          <w:szCs w:val="22"/>
        </w:rPr>
        <w:t xml:space="preserve">Glass carboy </w:t>
      </w:r>
      <w:r w:rsidR="00DB6B65" w:rsidRPr="00F01BE9">
        <w:rPr>
          <w:color w:val="000000"/>
          <w:sz w:val="22"/>
          <w:szCs w:val="22"/>
        </w:rPr>
        <w:t>or Teflon</w:t>
      </w:r>
      <w:r w:rsidR="00DB6B65" w:rsidRPr="00F01BE9">
        <w:rPr>
          <w:color w:val="000000"/>
          <w:sz w:val="22"/>
          <w:szCs w:val="22"/>
          <w:vertAlign w:val="superscript"/>
        </w:rPr>
        <w:t>®</w:t>
      </w:r>
      <w:r w:rsidR="00DB6B65" w:rsidRPr="00F01BE9">
        <w:rPr>
          <w:color w:val="000000"/>
          <w:sz w:val="22"/>
          <w:szCs w:val="22"/>
        </w:rPr>
        <w:t xml:space="preserve"> </w:t>
      </w:r>
      <w:r w:rsidR="0091229E">
        <w:rPr>
          <w:color w:val="000000"/>
          <w:sz w:val="22"/>
          <w:szCs w:val="22"/>
        </w:rPr>
        <w:t xml:space="preserve"> churn</w:t>
      </w:r>
      <w:r w:rsidR="00DE2971" w:rsidRPr="00F01BE9">
        <w:rPr>
          <w:color w:val="000000"/>
          <w:sz w:val="22"/>
          <w:szCs w:val="22"/>
        </w:rPr>
        <w:t xml:space="preserve"> </w:t>
      </w:r>
      <w:r w:rsidRPr="00F01BE9">
        <w:rPr>
          <w:color w:val="000000"/>
          <w:sz w:val="22"/>
          <w:szCs w:val="22"/>
        </w:rPr>
        <w:t>for pesticides</w:t>
      </w:r>
      <w:r w:rsidR="00DE2971" w:rsidRPr="00F01BE9">
        <w:rPr>
          <w:color w:val="000000"/>
          <w:sz w:val="22"/>
          <w:szCs w:val="22"/>
        </w:rPr>
        <w:t xml:space="preserve">, </w:t>
      </w:r>
      <w:r w:rsidR="00056902" w:rsidRPr="00F01BE9">
        <w:rPr>
          <w:color w:val="000000"/>
          <w:sz w:val="22"/>
          <w:szCs w:val="22"/>
        </w:rPr>
        <w:t>Teflon</w:t>
      </w:r>
      <w:r w:rsidR="00056902" w:rsidRPr="00F01BE9">
        <w:rPr>
          <w:color w:val="000000"/>
          <w:sz w:val="22"/>
          <w:szCs w:val="22"/>
          <w:vertAlign w:val="superscript"/>
        </w:rPr>
        <w:t>®</w:t>
      </w:r>
      <w:r w:rsidR="00056902" w:rsidRPr="00F01BE9">
        <w:rPr>
          <w:color w:val="000000"/>
          <w:sz w:val="22"/>
          <w:szCs w:val="22"/>
        </w:rPr>
        <w:t xml:space="preserve"> containers for pesticides</w:t>
      </w:r>
    </w:p>
    <w:p w:rsidR="00056902" w:rsidRPr="00F01BE9" w:rsidRDefault="00056902" w:rsidP="00056902">
      <w:pPr>
        <w:pStyle w:val="Heading2"/>
        <w:rPr>
          <w:rFonts w:ascii="Times New Roman" w:hAnsi="Times New Roman"/>
          <w:color w:val="000000"/>
          <w:sz w:val="22"/>
          <w:szCs w:val="22"/>
        </w:rPr>
      </w:pPr>
      <w:bookmarkStart w:id="4" w:name="HDR6"/>
      <w:bookmarkEnd w:id="4"/>
      <w:r w:rsidRPr="00F01BE9">
        <w:rPr>
          <w:rFonts w:ascii="Times New Roman" w:hAnsi="Times New Roman"/>
          <w:color w:val="000000"/>
          <w:sz w:val="22"/>
          <w:szCs w:val="22"/>
        </w:rPr>
        <w:t>Sample processing</w:t>
      </w:r>
    </w:p>
    <w:p w:rsidR="00056902" w:rsidRPr="009E4E32" w:rsidRDefault="00056902" w:rsidP="00056902">
      <w:pPr>
        <w:pStyle w:val="NormalWeb"/>
        <w:rPr>
          <w:color w:val="000000"/>
          <w:sz w:val="22"/>
          <w:szCs w:val="22"/>
        </w:rPr>
      </w:pPr>
      <w:r w:rsidRPr="009E4E32">
        <w:rPr>
          <w:color w:val="000000"/>
          <w:sz w:val="22"/>
          <w:szCs w:val="22"/>
        </w:rPr>
        <w:t xml:space="preserve">Complete descriptions of sample processing details are provided in </w:t>
      </w:r>
      <w:hyperlink r:id="rId29" w:history="1">
        <w:r w:rsidRPr="009E4E32">
          <w:rPr>
            <w:color w:val="000000"/>
            <w:sz w:val="22"/>
            <w:szCs w:val="22"/>
          </w:rPr>
          <w:t xml:space="preserve">Chapter 5 </w:t>
        </w:r>
      </w:hyperlink>
      <w:r w:rsidRPr="009E4E32">
        <w:rPr>
          <w:color w:val="000000"/>
          <w:sz w:val="22"/>
          <w:szCs w:val="22"/>
        </w:rPr>
        <w:t>of the National Field Manual.</w:t>
      </w:r>
    </w:p>
    <w:p w:rsidR="00056902" w:rsidRPr="009E4E32" w:rsidRDefault="0091229E" w:rsidP="00056902">
      <w:pPr>
        <w:numPr>
          <w:ilvl w:val="0"/>
          <w:numId w:val="24"/>
        </w:numPr>
        <w:spacing w:before="100" w:beforeAutospacing="1" w:after="100" w:afterAutospacing="1"/>
        <w:rPr>
          <w:color w:val="000000"/>
          <w:sz w:val="22"/>
          <w:szCs w:val="22"/>
        </w:rPr>
      </w:pPr>
      <w:r>
        <w:rPr>
          <w:color w:val="000000"/>
          <w:sz w:val="22"/>
          <w:szCs w:val="22"/>
        </w:rPr>
        <w:t>Filtration</w:t>
      </w:r>
      <w:r w:rsidR="00056902" w:rsidRPr="009E4E32">
        <w:rPr>
          <w:color w:val="000000"/>
          <w:sz w:val="22"/>
          <w:szCs w:val="22"/>
        </w:rPr>
        <w:t xml:space="preserve"> guidelines:</w:t>
      </w:r>
    </w:p>
    <w:p w:rsidR="002C4F4E" w:rsidRDefault="00056902" w:rsidP="002C4F4E">
      <w:pPr>
        <w:numPr>
          <w:ilvl w:val="1"/>
          <w:numId w:val="24"/>
        </w:numPr>
        <w:spacing w:before="100" w:beforeAutospacing="1" w:after="100" w:afterAutospacing="1"/>
        <w:rPr>
          <w:color w:val="000000"/>
          <w:sz w:val="22"/>
          <w:szCs w:val="22"/>
        </w:rPr>
      </w:pPr>
      <w:r w:rsidRPr="002C4F4E">
        <w:rPr>
          <w:bCs/>
          <w:color w:val="000000"/>
          <w:sz w:val="22"/>
          <w:szCs w:val="22"/>
        </w:rPr>
        <w:t xml:space="preserve">Withdraw samples for whole-water constituents </w:t>
      </w:r>
      <w:r w:rsidRPr="002C4F4E">
        <w:rPr>
          <w:color w:val="000000"/>
          <w:sz w:val="22"/>
          <w:szCs w:val="22"/>
        </w:rPr>
        <w:t>and particulate carbon</w:t>
      </w:r>
      <w:r w:rsidR="002C4F4E" w:rsidRPr="002C4F4E">
        <w:rPr>
          <w:color w:val="000000"/>
          <w:sz w:val="22"/>
          <w:szCs w:val="22"/>
        </w:rPr>
        <w:t xml:space="preserve"> first</w:t>
      </w:r>
      <w:r w:rsidR="00CA0F46">
        <w:rPr>
          <w:color w:val="000000"/>
          <w:sz w:val="22"/>
          <w:szCs w:val="22"/>
        </w:rPr>
        <w:t xml:space="preserve">. </w:t>
      </w:r>
    </w:p>
    <w:p w:rsidR="00A470C6" w:rsidRPr="00A470C6" w:rsidRDefault="00A470C6" w:rsidP="00A470C6">
      <w:pPr>
        <w:numPr>
          <w:ilvl w:val="1"/>
          <w:numId w:val="24"/>
        </w:numPr>
        <w:spacing w:before="100" w:beforeAutospacing="1" w:after="100" w:afterAutospacing="1"/>
        <w:rPr>
          <w:rStyle w:val="Emphasis"/>
          <w:i w:val="0"/>
          <w:iCs w:val="0"/>
          <w:color w:val="000000"/>
          <w:sz w:val="22"/>
          <w:szCs w:val="22"/>
        </w:rPr>
      </w:pPr>
      <w:r w:rsidRPr="009E4E32">
        <w:rPr>
          <w:color w:val="000000"/>
          <w:sz w:val="22"/>
          <w:szCs w:val="22"/>
        </w:rPr>
        <w:t xml:space="preserve">Record all expiration dates and lot numbers </w:t>
      </w:r>
      <w:r>
        <w:rPr>
          <w:color w:val="000000"/>
          <w:sz w:val="22"/>
          <w:szCs w:val="22"/>
        </w:rPr>
        <w:t>for filters</w:t>
      </w:r>
      <w:r>
        <w:rPr>
          <w:color w:val="000000"/>
          <w:sz w:val="22"/>
          <w:szCs w:val="22"/>
        </w:rPr>
        <w:t xml:space="preserve"> on the field form and in NWIS</w:t>
      </w:r>
    </w:p>
    <w:p w:rsidR="002C4F4E" w:rsidRDefault="00056902" w:rsidP="002C4F4E">
      <w:pPr>
        <w:numPr>
          <w:ilvl w:val="1"/>
          <w:numId w:val="24"/>
        </w:numPr>
        <w:spacing w:before="100" w:beforeAutospacing="1" w:after="100" w:afterAutospacing="1" w:line="480" w:lineRule="auto"/>
        <w:rPr>
          <w:color w:val="000000"/>
          <w:sz w:val="22"/>
          <w:szCs w:val="22"/>
        </w:rPr>
      </w:pPr>
      <w:r w:rsidRPr="009E4E32">
        <w:rPr>
          <w:color w:val="000000"/>
          <w:sz w:val="22"/>
          <w:szCs w:val="22"/>
        </w:rPr>
        <w:t>Specifics on procedures for particulates</w:t>
      </w:r>
      <w:r w:rsidR="002C4F4E">
        <w:rPr>
          <w:color w:val="000000"/>
          <w:sz w:val="22"/>
          <w:szCs w:val="22"/>
        </w:rPr>
        <w:t>—</w:t>
      </w:r>
    </w:p>
    <w:p w:rsidR="00056902" w:rsidRPr="002C4F4E" w:rsidRDefault="00056902" w:rsidP="002C4F4E">
      <w:pPr>
        <w:numPr>
          <w:ilvl w:val="1"/>
          <w:numId w:val="24"/>
        </w:numPr>
        <w:spacing w:before="100" w:beforeAutospacing="1" w:after="100" w:afterAutospacing="1" w:line="480" w:lineRule="auto"/>
        <w:rPr>
          <w:b/>
          <w:color w:val="000000"/>
          <w:sz w:val="22"/>
          <w:szCs w:val="22"/>
        </w:rPr>
      </w:pPr>
      <w:r w:rsidRPr="002C4F4E">
        <w:rPr>
          <w:b/>
          <w:color w:val="000000"/>
          <w:sz w:val="22"/>
          <w:szCs w:val="22"/>
        </w:rPr>
        <w:t>Particulate carbon and nitrogen</w:t>
      </w:r>
    </w:p>
    <w:p w:rsidR="0005690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a total of three filters are required to be sent to the NWQL for analysis of particulate carbon and nitrogen</w:t>
      </w:r>
    </w:p>
    <w:p w:rsidR="0005690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 xml:space="preserve">the pressure must be regulated to less than </w:t>
      </w:r>
      <w:r w:rsidRPr="009E4E32">
        <w:rPr>
          <w:b/>
          <w:color w:val="000000"/>
          <w:sz w:val="22"/>
          <w:szCs w:val="22"/>
        </w:rPr>
        <w:t>15</w:t>
      </w:r>
      <w:r w:rsidRPr="009E4E32">
        <w:rPr>
          <w:color w:val="000000"/>
          <w:sz w:val="22"/>
          <w:szCs w:val="22"/>
        </w:rPr>
        <w:t xml:space="preserve"> </w:t>
      </w:r>
      <w:proofErr w:type="spellStart"/>
      <w:r w:rsidRPr="009E4E32">
        <w:rPr>
          <w:color w:val="000000"/>
          <w:sz w:val="22"/>
          <w:szCs w:val="22"/>
        </w:rPr>
        <w:t>lb</w:t>
      </w:r>
      <w:proofErr w:type="spellEnd"/>
      <w:r w:rsidRPr="009E4E32">
        <w:rPr>
          <w:color w:val="000000"/>
          <w:sz w:val="22"/>
          <w:szCs w:val="22"/>
        </w:rPr>
        <w:t>/in</w:t>
      </w:r>
      <w:r w:rsidRPr="009E4E32">
        <w:rPr>
          <w:color w:val="000000"/>
          <w:sz w:val="22"/>
          <w:szCs w:val="22"/>
          <w:vertAlign w:val="superscript"/>
        </w:rPr>
        <w:t>2</w:t>
      </w:r>
    </w:p>
    <w:p w:rsidR="00056902" w:rsidRPr="009E4E3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each filter, after drying as much as possible, is carefully removed, folded in half with the sediments inside, and placed on a 6-inch square of aluminum foil; after the volume of sample that passed through the filter is recorded on the foil and in comments to NWQL on ASR, it is folded and double bagged into sealable bags</w:t>
      </w:r>
    </w:p>
    <w:p w:rsidR="00056902" w:rsidRPr="009E4E32" w:rsidRDefault="00056902" w:rsidP="00056902">
      <w:pPr>
        <w:numPr>
          <w:ilvl w:val="3"/>
          <w:numId w:val="24"/>
        </w:numPr>
        <w:spacing w:before="100" w:beforeAutospacing="1" w:after="100" w:afterAutospacing="1"/>
        <w:rPr>
          <w:color w:val="000000"/>
          <w:sz w:val="22"/>
          <w:szCs w:val="22"/>
        </w:rPr>
      </w:pPr>
      <w:r w:rsidRPr="009E4E32">
        <w:rPr>
          <w:color w:val="000000"/>
          <w:sz w:val="22"/>
          <w:szCs w:val="22"/>
        </w:rPr>
        <w:t>samples for the NWQL should be shipped as soon as possible</w:t>
      </w:r>
    </w:p>
    <w:p w:rsidR="00056902" w:rsidRPr="009E4E32" w:rsidRDefault="00056902" w:rsidP="00056902">
      <w:pPr>
        <w:numPr>
          <w:ilvl w:val="1"/>
          <w:numId w:val="24"/>
        </w:numPr>
        <w:spacing w:before="100" w:beforeAutospacing="1" w:after="100" w:afterAutospacing="1"/>
        <w:rPr>
          <w:b/>
          <w:color w:val="000000"/>
          <w:sz w:val="22"/>
          <w:szCs w:val="22"/>
        </w:rPr>
      </w:pPr>
      <w:r w:rsidRPr="009E4E32">
        <w:rPr>
          <w:b/>
          <w:color w:val="000000"/>
          <w:sz w:val="22"/>
          <w:szCs w:val="22"/>
        </w:rPr>
        <w:t>Inorganic constituents, dissolved organic and inorganic carbon, and UV absorbance</w:t>
      </w:r>
    </w:p>
    <w:p w:rsidR="00056902" w:rsidRPr="009E4E32" w:rsidRDefault="00056902" w:rsidP="00056902">
      <w:pPr>
        <w:numPr>
          <w:ilvl w:val="2"/>
          <w:numId w:val="24"/>
        </w:numPr>
        <w:spacing w:before="100" w:beforeAutospacing="1" w:after="100" w:afterAutospacing="1"/>
        <w:rPr>
          <w:color w:val="000000"/>
          <w:sz w:val="22"/>
          <w:szCs w:val="22"/>
        </w:rPr>
      </w:pPr>
      <w:r w:rsidRPr="009E4E32">
        <w:rPr>
          <w:color w:val="000000"/>
          <w:sz w:val="22"/>
          <w:szCs w:val="22"/>
        </w:rPr>
        <w:t>Capsule filters are used for the filtration of dissolved nutrients, major ions, and alkalinity samples as well as DOC, DIC, and UV if so desired.</w:t>
      </w:r>
    </w:p>
    <w:p w:rsidR="00056902" w:rsidRPr="00F01BE9" w:rsidRDefault="00056902" w:rsidP="00056902">
      <w:pPr>
        <w:numPr>
          <w:ilvl w:val="2"/>
          <w:numId w:val="24"/>
        </w:numPr>
        <w:spacing w:before="100" w:beforeAutospacing="1" w:after="100" w:afterAutospacing="1"/>
        <w:rPr>
          <w:color w:val="000000"/>
          <w:sz w:val="22"/>
          <w:szCs w:val="22"/>
        </w:rPr>
      </w:pPr>
      <w:r w:rsidRPr="009E4E32">
        <w:rPr>
          <w:color w:val="000000"/>
          <w:sz w:val="22"/>
          <w:szCs w:val="22"/>
        </w:rPr>
        <w:t xml:space="preserve">the filter must be  preconditioned (with </w:t>
      </w:r>
      <w:r w:rsidR="009C697F">
        <w:rPr>
          <w:color w:val="000000"/>
          <w:sz w:val="22"/>
          <w:szCs w:val="22"/>
        </w:rPr>
        <w:t>50</w:t>
      </w:r>
      <w:r w:rsidR="009C697F" w:rsidRPr="009E4E32">
        <w:rPr>
          <w:color w:val="000000"/>
          <w:sz w:val="22"/>
          <w:szCs w:val="22"/>
        </w:rPr>
        <w:t xml:space="preserve"> </w:t>
      </w:r>
      <w:r w:rsidRPr="009E4E32">
        <w:rPr>
          <w:color w:val="000000"/>
          <w:sz w:val="22"/>
          <w:szCs w:val="22"/>
        </w:rPr>
        <w:t xml:space="preserve">mL DIW (deionized water) if using </w:t>
      </w:r>
      <w:r w:rsidRPr="00F01BE9">
        <w:rPr>
          <w:color w:val="000000"/>
          <w:sz w:val="22"/>
          <w:szCs w:val="22"/>
        </w:rPr>
        <w:t>the low-capacity capsule (</w:t>
      </w:r>
      <w:proofErr w:type="spellStart"/>
      <w:r w:rsidRPr="00F01BE9">
        <w:rPr>
          <w:color w:val="000000"/>
          <w:sz w:val="22"/>
          <w:szCs w:val="22"/>
        </w:rPr>
        <w:t>Aquaprep</w:t>
      </w:r>
      <w:proofErr w:type="spellEnd"/>
      <w:r w:rsidRPr="00F01BE9">
        <w:rPr>
          <w:color w:val="000000"/>
          <w:sz w:val="22"/>
          <w:szCs w:val="22"/>
        </w:rPr>
        <w:t>) or the 25mm filter, or with 2 liters DIW if using the large-capacity filter ), using the pump to drain the water remaining in the filter as much as possible</w:t>
      </w:r>
    </w:p>
    <w:p w:rsidR="00056902" w:rsidRPr="00F01BE9" w:rsidRDefault="00056902" w:rsidP="00056902">
      <w:pPr>
        <w:numPr>
          <w:ilvl w:val="2"/>
          <w:numId w:val="24"/>
        </w:numPr>
        <w:spacing w:before="100" w:beforeAutospacing="1" w:after="100" w:afterAutospacing="1"/>
        <w:rPr>
          <w:color w:val="000000"/>
          <w:sz w:val="22"/>
          <w:szCs w:val="22"/>
        </w:rPr>
      </w:pPr>
      <w:r w:rsidRPr="00F01BE9">
        <w:rPr>
          <w:color w:val="000000"/>
          <w:sz w:val="22"/>
          <w:szCs w:val="22"/>
        </w:rPr>
        <w:t>sample</w:t>
      </w:r>
      <w:r w:rsidR="00C05785" w:rsidRPr="00F01BE9">
        <w:rPr>
          <w:color w:val="000000"/>
          <w:sz w:val="22"/>
          <w:szCs w:val="22"/>
        </w:rPr>
        <w:t xml:space="preserve"> bottles</w:t>
      </w:r>
      <w:r w:rsidRPr="00F01BE9">
        <w:rPr>
          <w:color w:val="000000"/>
          <w:sz w:val="22"/>
          <w:szCs w:val="22"/>
        </w:rPr>
        <w:t xml:space="preserve"> should be </w:t>
      </w:r>
      <w:r w:rsidR="00C05785" w:rsidRPr="00F01BE9">
        <w:rPr>
          <w:color w:val="000000"/>
          <w:sz w:val="22"/>
          <w:szCs w:val="22"/>
        </w:rPr>
        <w:t>rinsed and filled from the capsule filter in</w:t>
      </w:r>
      <w:r w:rsidRPr="00F01BE9">
        <w:rPr>
          <w:color w:val="000000"/>
          <w:sz w:val="22"/>
          <w:szCs w:val="22"/>
        </w:rPr>
        <w:t xml:space="preserve"> the following order:</w:t>
      </w:r>
    </w:p>
    <w:p w:rsidR="00056902" w:rsidRPr="00047E47" w:rsidRDefault="00C05785" w:rsidP="00056902">
      <w:pPr>
        <w:numPr>
          <w:ilvl w:val="3"/>
          <w:numId w:val="24"/>
        </w:numPr>
        <w:spacing w:before="100" w:beforeAutospacing="1" w:after="100" w:afterAutospacing="1"/>
        <w:rPr>
          <w:color w:val="000000"/>
          <w:sz w:val="22"/>
          <w:szCs w:val="22"/>
        </w:rPr>
      </w:pPr>
      <w:r w:rsidRPr="00047E47">
        <w:rPr>
          <w:color w:val="000000"/>
          <w:sz w:val="22"/>
          <w:szCs w:val="22"/>
        </w:rPr>
        <w:t>Rinse and fill the FA bottle</w:t>
      </w:r>
      <w:r w:rsidR="00047E47">
        <w:rPr>
          <w:color w:val="000000"/>
          <w:sz w:val="22"/>
          <w:szCs w:val="22"/>
        </w:rPr>
        <w:t xml:space="preserve"> first. U</w:t>
      </w:r>
      <w:r w:rsidRPr="00047E47">
        <w:rPr>
          <w:color w:val="000000"/>
          <w:sz w:val="22"/>
          <w:szCs w:val="22"/>
        </w:rPr>
        <w:t xml:space="preserve">se </w:t>
      </w:r>
      <w:r w:rsidR="00056902" w:rsidRPr="00047E47">
        <w:rPr>
          <w:color w:val="000000"/>
          <w:sz w:val="22"/>
          <w:szCs w:val="22"/>
        </w:rPr>
        <w:t>no more than 100 mL</w:t>
      </w:r>
      <w:r w:rsidRPr="00047E47">
        <w:rPr>
          <w:color w:val="000000"/>
          <w:sz w:val="22"/>
          <w:szCs w:val="22"/>
        </w:rPr>
        <w:t xml:space="preserve"> of filtered water</w:t>
      </w:r>
      <w:r w:rsidR="00056902" w:rsidRPr="00047E47">
        <w:rPr>
          <w:color w:val="000000"/>
          <w:sz w:val="22"/>
          <w:szCs w:val="22"/>
        </w:rPr>
        <w:t xml:space="preserve"> </w:t>
      </w:r>
      <w:r w:rsidRPr="00047E47">
        <w:rPr>
          <w:color w:val="000000"/>
          <w:sz w:val="22"/>
          <w:szCs w:val="22"/>
        </w:rPr>
        <w:t>to rinse the remaining sample bottles (that require rinsing)</w:t>
      </w:r>
    </w:p>
    <w:p w:rsidR="00C05785" w:rsidRPr="00F01BE9" w:rsidRDefault="00C05785" w:rsidP="00056902">
      <w:pPr>
        <w:numPr>
          <w:ilvl w:val="3"/>
          <w:numId w:val="24"/>
        </w:numPr>
        <w:spacing w:before="100" w:beforeAutospacing="1" w:after="100" w:afterAutospacing="1"/>
        <w:rPr>
          <w:color w:val="000000"/>
          <w:sz w:val="22"/>
          <w:szCs w:val="22"/>
        </w:rPr>
      </w:pPr>
      <w:r w:rsidRPr="00F01BE9">
        <w:rPr>
          <w:color w:val="000000"/>
          <w:sz w:val="22"/>
          <w:szCs w:val="22"/>
        </w:rPr>
        <w:t>fill the remaining bottles in the following order: nutrients (FCC), anions (FU), alkalinity</w:t>
      </w:r>
      <w:r w:rsidR="00DB0402" w:rsidRPr="00F01BE9">
        <w:rPr>
          <w:color w:val="000000"/>
          <w:sz w:val="22"/>
          <w:szCs w:val="22"/>
        </w:rPr>
        <w:t xml:space="preserve"> (FU)</w:t>
      </w:r>
      <w:r w:rsidRPr="00F01BE9">
        <w:rPr>
          <w:color w:val="000000"/>
          <w:sz w:val="22"/>
          <w:szCs w:val="22"/>
        </w:rPr>
        <w:t>,</w:t>
      </w:r>
      <w:r w:rsidR="00DB0402" w:rsidRPr="00F01BE9">
        <w:rPr>
          <w:color w:val="000000"/>
          <w:sz w:val="22"/>
          <w:szCs w:val="22"/>
        </w:rPr>
        <w:t xml:space="preserve"> DIC, UAS, DOC</w:t>
      </w:r>
      <w:r w:rsidRPr="00F01BE9">
        <w:rPr>
          <w:color w:val="000000"/>
          <w:sz w:val="22"/>
          <w:szCs w:val="22"/>
        </w:rPr>
        <w:t xml:space="preserve"> </w:t>
      </w:r>
    </w:p>
    <w:p w:rsidR="00E75608" w:rsidRPr="00E75608" w:rsidRDefault="00056902" w:rsidP="00056902">
      <w:pPr>
        <w:numPr>
          <w:ilvl w:val="3"/>
          <w:numId w:val="24"/>
        </w:numPr>
        <w:spacing w:before="100" w:beforeAutospacing="1" w:after="100" w:afterAutospacing="1"/>
        <w:rPr>
          <w:color w:val="000000"/>
          <w:sz w:val="22"/>
          <w:szCs w:val="22"/>
        </w:rPr>
      </w:pPr>
      <w:r w:rsidRPr="00E75608">
        <w:rPr>
          <w:bCs/>
          <w:color w:val="000000"/>
          <w:sz w:val="22"/>
          <w:szCs w:val="22"/>
        </w:rPr>
        <w:t xml:space="preserve">Use the </w:t>
      </w:r>
      <w:r w:rsidRPr="00E75608">
        <w:rPr>
          <w:color w:val="000000"/>
          <w:sz w:val="22"/>
          <w:szCs w:val="22"/>
        </w:rPr>
        <w:t>Teflon</w:t>
      </w:r>
      <w:r w:rsidRPr="00E75608">
        <w:rPr>
          <w:color w:val="000000"/>
          <w:sz w:val="22"/>
          <w:szCs w:val="22"/>
          <w:vertAlign w:val="superscript"/>
        </w:rPr>
        <w:t>®</w:t>
      </w:r>
      <w:r w:rsidRPr="00E75608">
        <w:rPr>
          <w:color w:val="000000"/>
          <w:sz w:val="22"/>
          <w:szCs w:val="22"/>
        </w:rPr>
        <w:t xml:space="preserve"> </w:t>
      </w:r>
      <w:r w:rsidRPr="00E75608">
        <w:rPr>
          <w:bCs/>
          <w:color w:val="000000"/>
          <w:sz w:val="22"/>
          <w:szCs w:val="22"/>
        </w:rPr>
        <w:t>pressure-filtration assembly that holds a 25-mm glass-fiber filter for the DOC sample or use approved low or large capacity capsule-filter type. (</w:t>
      </w:r>
      <w:proofErr w:type="gramStart"/>
      <w:r w:rsidRPr="00E75608">
        <w:rPr>
          <w:bCs/>
          <w:color w:val="000000"/>
          <w:sz w:val="22"/>
          <w:szCs w:val="22"/>
        </w:rPr>
        <w:t>see</w:t>
      </w:r>
      <w:proofErr w:type="gramEnd"/>
      <w:r w:rsidRPr="00E75608">
        <w:rPr>
          <w:bCs/>
          <w:color w:val="000000"/>
          <w:sz w:val="22"/>
          <w:szCs w:val="22"/>
        </w:rPr>
        <w:t xml:space="preserve"> Office of Water Quality-Information Notes </w:t>
      </w:r>
      <w:hyperlink r:id="rId30" w:history="1">
        <w:r w:rsidRPr="00E75608">
          <w:rPr>
            <w:rStyle w:val="Hyperlink"/>
            <w:bCs/>
            <w:sz w:val="22"/>
            <w:szCs w:val="22"/>
          </w:rPr>
          <w:t>http://water.usgs.gov/usgs/owq/WaQI/index.html</w:t>
        </w:r>
      </w:hyperlink>
      <w:r w:rsidRPr="00E75608">
        <w:rPr>
          <w:bCs/>
          <w:color w:val="000000"/>
          <w:sz w:val="22"/>
          <w:szCs w:val="22"/>
        </w:rPr>
        <w:t>), particularly Note 2009.10. Do not rinse</w:t>
      </w:r>
      <w:r w:rsidR="00E75608">
        <w:rPr>
          <w:bCs/>
          <w:color w:val="000000"/>
          <w:sz w:val="22"/>
          <w:szCs w:val="22"/>
        </w:rPr>
        <w:t xml:space="preserve"> the sample bottle.</w:t>
      </w:r>
      <w:r w:rsidRPr="00E75608">
        <w:rPr>
          <w:bCs/>
          <w:color w:val="000000"/>
          <w:sz w:val="22"/>
          <w:szCs w:val="22"/>
        </w:rPr>
        <w:t xml:space="preserve"> </w:t>
      </w:r>
    </w:p>
    <w:p w:rsidR="00056902" w:rsidRPr="00E75608" w:rsidRDefault="00056902" w:rsidP="00056902">
      <w:pPr>
        <w:numPr>
          <w:ilvl w:val="3"/>
          <w:numId w:val="24"/>
        </w:numPr>
        <w:spacing w:before="100" w:beforeAutospacing="1" w:after="100" w:afterAutospacing="1"/>
        <w:rPr>
          <w:color w:val="000000"/>
          <w:sz w:val="22"/>
          <w:szCs w:val="22"/>
        </w:rPr>
      </w:pPr>
      <w:r w:rsidRPr="00E75608">
        <w:rPr>
          <w:color w:val="000000"/>
          <w:sz w:val="22"/>
          <w:szCs w:val="22"/>
        </w:rPr>
        <w:t>Also note: if the DOC samples are filtered with the 25-mm glass-fiber filters, the lab code for the DOC sample must be changed. The lab code has changed from LC2612 to LC2613. Please delete LC2612 and add LC2613 to the lab code list in the Analytical Work Request Section of the ASR.</w:t>
      </w:r>
    </w:p>
    <w:p w:rsidR="002F3345" w:rsidRPr="00E75608" w:rsidRDefault="00E75608" w:rsidP="00E75608">
      <w:pPr>
        <w:numPr>
          <w:ilvl w:val="3"/>
          <w:numId w:val="24"/>
        </w:numPr>
        <w:spacing w:before="100" w:beforeAutospacing="1" w:after="100" w:afterAutospacing="1"/>
        <w:rPr>
          <w:color w:val="000000"/>
          <w:sz w:val="22"/>
          <w:szCs w:val="22"/>
        </w:rPr>
      </w:pPr>
      <w:r>
        <w:rPr>
          <w:bCs/>
          <w:color w:val="000000"/>
          <w:sz w:val="22"/>
          <w:szCs w:val="22"/>
        </w:rPr>
        <w:lastRenderedPageBreak/>
        <w:t>DIC sample - d</w:t>
      </w:r>
      <w:r w:rsidR="00674252">
        <w:rPr>
          <w:bCs/>
          <w:color w:val="000000"/>
          <w:sz w:val="22"/>
          <w:szCs w:val="22"/>
        </w:rPr>
        <w:t xml:space="preserve">o not </w:t>
      </w:r>
      <w:r w:rsidR="00056902" w:rsidRPr="002F3345">
        <w:rPr>
          <w:bCs/>
          <w:color w:val="000000"/>
          <w:sz w:val="22"/>
          <w:szCs w:val="22"/>
        </w:rPr>
        <w:t>rinse the sampl</w:t>
      </w:r>
      <w:r w:rsidR="00674252">
        <w:rPr>
          <w:bCs/>
          <w:color w:val="000000"/>
          <w:sz w:val="22"/>
          <w:szCs w:val="22"/>
        </w:rPr>
        <w:t>e bottle</w:t>
      </w:r>
      <w:r w:rsidR="00674252">
        <w:rPr>
          <w:color w:val="000000"/>
          <w:sz w:val="22"/>
          <w:szCs w:val="22"/>
        </w:rPr>
        <w:t>, do</w:t>
      </w:r>
      <w:r w:rsidR="00056902" w:rsidRPr="002F3345">
        <w:rPr>
          <w:color w:val="000000"/>
          <w:sz w:val="22"/>
          <w:szCs w:val="22"/>
        </w:rPr>
        <w:t xml:space="preserve"> not add sulfuric acid preservative, </w:t>
      </w:r>
      <w:r w:rsidR="00674252">
        <w:rPr>
          <w:color w:val="000000"/>
          <w:sz w:val="22"/>
          <w:szCs w:val="22"/>
        </w:rPr>
        <w:t xml:space="preserve">and </w:t>
      </w:r>
      <w:r w:rsidR="00056902" w:rsidRPr="002F3345">
        <w:rPr>
          <w:color w:val="000000"/>
          <w:sz w:val="22"/>
          <w:szCs w:val="22"/>
        </w:rPr>
        <w:t xml:space="preserve">do not leave headspace. </w:t>
      </w:r>
      <w:r w:rsidRPr="002F3345">
        <w:rPr>
          <w:bCs/>
          <w:color w:val="000000"/>
          <w:sz w:val="22"/>
          <w:szCs w:val="22"/>
        </w:rPr>
        <w:t xml:space="preserve">Use the </w:t>
      </w:r>
      <w:r>
        <w:rPr>
          <w:color w:val="000000"/>
          <w:sz w:val="22"/>
          <w:szCs w:val="22"/>
        </w:rPr>
        <w:t>same filtration options used</w:t>
      </w:r>
      <w:r w:rsidRPr="002F3345">
        <w:rPr>
          <w:color w:val="000000"/>
          <w:sz w:val="22"/>
          <w:szCs w:val="22"/>
        </w:rPr>
        <w:t xml:space="preserve"> for </w:t>
      </w:r>
      <w:r>
        <w:rPr>
          <w:color w:val="000000"/>
          <w:sz w:val="22"/>
          <w:szCs w:val="22"/>
        </w:rPr>
        <w:t xml:space="preserve">the </w:t>
      </w:r>
      <w:r w:rsidRPr="002F3345">
        <w:rPr>
          <w:color w:val="000000"/>
          <w:sz w:val="22"/>
          <w:szCs w:val="22"/>
        </w:rPr>
        <w:t>DOC</w:t>
      </w:r>
      <w:r>
        <w:rPr>
          <w:color w:val="000000"/>
          <w:sz w:val="22"/>
          <w:szCs w:val="22"/>
        </w:rPr>
        <w:t xml:space="preserve"> sample</w:t>
      </w:r>
      <w:r>
        <w:rPr>
          <w:bCs/>
          <w:color w:val="000000"/>
          <w:sz w:val="22"/>
          <w:szCs w:val="22"/>
        </w:rPr>
        <w:t xml:space="preserve">. </w:t>
      </w:r>
    </w:p>
    <w:p w:rsidR="00056902" w:rsidRPr="002F3345" w:rsidRDefault="00E75608" w:rsidP="00056902">
      <w:pPr>
        <w:numPr>
          <w:ilvl w:val="3"/>
          <w:numId w:val="24"/>
        </w:numPr>
        <w:spacing w:before="100" w:beforeAutospacing="1" w:after="100" w:afterAutospacing="1"/>
        <w:rPr>
          <w:color w:val="000000"/>
          <w:sz w:val="22"/>
          <w:szCs w:val="22"/>
        </w:rPr>
      </w:pPr>
      <w:r>
        <w:rPr>
          <w:color w:val="000000"/>
          <w:sz w:val="22"/>
          <w:szCs w:val="22"/>
        </w:rPr>
        <w:t>UV sample (UAS bottle) -</w:t>
      </w:r>
      <w:r w:rsidR="00056902" w:rsidRPr="002F3345">
        <w:rPr>
          <w:color w:val="000000"/>
          <w:sz w:val="22"/>
          <w:szCs w:val="22"/>
        </w:rPr>
        <w:t xml:space="preserve">Because the DOC sample requires acidification (see below), a separate bottle must be filtered for </w:t>
      </w:r>
      <w:r>
        <w:rPr>
          <w:color w:val="000000"/>
          <w:sz w:val="22"/>
          <w:szCs w:val="22"/>
        </w:rPr>
        <w:t xml:space="preserve">the </w:t>
      </w:r>
      <w:r w:rsidR="00056902" w:rsidRPr="002F3345">
        <w:rPr>
          <w:color w:val="000000"/>
          <w:sz w:val="22"/>
          <w:szCs w:val="22"/>
        </w:rPr>
        <w:t xml:space="preserve">UV absorption </w:t>
      </w:r>
      <w:r>
        <w:rPr>
          <w:color w:val="000000"/>
          <w:sz w:val="22"/>
          <w:szCs w:val="22"/>
        </w:rPr>
        <w:t xml:space="preserve">sample </w:t>
      </w:r>
      <w:r w:rsidR="00056902" w:rsidRPr="002F3345">
        <w:rPr>
          <w:color w:val="000000"/>
          <w:sz w:val="22"/>
          <w:szCs w:val="22"/>
        </w:rPr>
        <w:t xml:space="preserve">(see </w:t>
      </w:r>
      <w:hyperlink r:id="rId31" w:history="1">
        <w:r w:rsidR="00056902" w:rsidRPr="002F3345">
          <w:rPr>
            <w:color w:val="000000"/>
            <w:sz w:val="22"/>
            <w:szCs w:val="22"/>
          </w:rPr>
          <w:t>NWQL Policy Memo 2000.04</w:t>
        </w:r>
      </w:hyperlink>
      <w:r w:rsidR="00056902" w:rsidRPr="002F3345">
        <w:rPr>
          <w:color w:val="000000"/>
          <w:sz w:val="22"/>
          <w:szCs w:val="22"/>
        </w:rPr>
        <w:t>)</w:t>
      </w:r>
    </w:p>
    <w:p w:rsidR="00056902" w:rsidRDefault="00056902" w:rsidP="00056902">
      <w:pPr>
        <w:numPr>
          <w:ilvl w:val="3"/>
          <w:numId w:val="24"/>
        </w:numPr>
        <w:spacing w:before="100" w:beforeAutospacing="1" w:after="100" w:afterAutospacing="1"/>
        <w:rPr>
          <w:color w:val="000000"/>
          <w:sz w:val="22"/>
          <w:szCs w:val="22"/>
        </w:rPr>
      </w:pPr>
      <w:r w:rsidRPr="00E75608">
        <w:rPr>
          <w:color w:val="000000"/>
          <w:sz w:val="22"/>
          <w:szCs w:val="22"/>
        </w:rPr>
        <w:t>60 mL</w:t>
      </w:r>
      <w:r w:rsidRPr="009E4E32">
        <w:rPr>
          <w:color w:val="000000"/>
          <w:sz w:val="22"/>
          <w:szCs w:val="22"/>
        </w:rPr>
        <w:t xml:space="preserve"> is</w:t>
      </w:r>
      <w:r w:rsidR="00E75608">
        <w:rPr>
          <w:color w:val="000000"/>
          <w:sz w:val="22"/>
          <w:szCs w:val="22"/>
        </w:rPr>
        <w:t xml:space="preserve"> a</w:t>
      </w:r>
      <w:r w:rsidRPr="009E4E32">
        <w:rPr>
          <w:color w:val="000000"/>
          <w:sz w:val="22"/>
          <w:szCs w:val="22"/>
        </w:rPr>
        <w:t xml:space="preserve"> sufficient volume</w:t>
      </w:r>
      <w:r w:rsidR="00DB6B65">
        <w:rPr>
          <w:color w:val="000000"/>
          <w:sz w:val="22"/>
          <w:szCs w:val="22"/>
        </w:rPr>
        <w:t xml:space="preserve"> for the UV sample</w:t>
      </w:r>
      <w:r w:rsidRPr="009E4E32">
        <w:rPr>
          <w:color w:val="000000"/>
          <w:sz w:val="22"/>
          <w:szCs w:val="22"/>
        </w:rPr>
        <w:t>, filtered into a baked-glass amber DOC bottle</w:t>
      </w:r>
    </w:p>
    <w:p w:rsidR="00CC6999" w:rsidRPr="00CC6999" w:rsidRDefault="00CC6999" w:rsidP="00CC6999">
      <w:pPr>
        <w:numPr>
          <w:ilvl w:val="3"/>
          <w:numId w:val="24"/>
        </w:numPr>
        <w:autoSpaceDE w:val="0"/>
        <w:autoSpaceDN w:val="0"/>
        <w:adjustRightInd w:val="0"/>
        <w:spacing w:before="100" w:beforeAutospacing="1" w:after="100" w:afterAutospacing="1"/>
        <w:rPr>
          <w:color w:val="000000"/>
        </w:rPr>
      </w:pPr>
      <w:r>
        <w:rPr>
          <w:color w:val="000000"/>
          <w:sz w:val="22"/>
          <w:szCs w:val="22"/>
        </w:rPr>
        <w:t>Label bottle ‘UAS’</w:t>
      </w:r>
      <w:r w:rsidRPr="009E4E32">
        <w:rPr>
          <w:color w:val="000000"/>
          <w:sz w:val="22"/>
          <w:szCs w:val="22"/>
        </w:rPr>
        <w:t xml:space="preserve"> </w:t>
      </w:r>
      <w:r>
        <w:rPr>
          <w:color w:val="000000"/>
          <w:sz w:val="22"/>
          <w:szCs w:val="22"/>
        </w:rPr>
        <w:t xml:space="preserve">and the appropriate nutrient schedule number (SH2430 or SH2431 or SH2432) </w:t>
      </w:r>
      <w:r w:rsidRPr="009E4E32">
        <w:rPr>
          <w:color w:val="000000"/>
          <w:sz w:val="22"/>
          <w:szCs w:val="22"/>
        </w:rPr>
        <w:t>on the bottle lab</w:t>
      </w:r>
      <w:r>
        <w:rPr>
          <w:color w:val="000000"/>
          <w:sz w:val="22"/>
          <w:szCs w:val="22"/>
        </w:rPr>
        <w:t>el</w:t>
      </w:r>
      <w:r>
        <w:rPr>
          <w:color w:val="000000"/>
        </w:rPr>
        <w:t>.</w:t>
      </w:r>
    </w:p>
    <w:p w:rsidR="00056902" w:rsidRPr="00F01BE9" w:rsidRDefault="00056902" w:rsidP="00056902">
      <w:pPr>
        <w:numPr>
          <w:ilvl w:val="3"/>
          <w:numId w:val="24"/>
        </w:numPr>
        <w:autoSpaceDE w:val="0"/>
        <w:autoSpaceDN w:val="0"/>
        <w:adjustRightInd w:val="0"/>
        <w:spacing w:before="100" w:beforeAutospacing="1" w:after="100" w:afterAutospacing="1"/>
        <w:rPr>
          <w:color w:val="000000"/>
        </w:rPr>
      </w:pPr>
      <w:r w:rsidRPr="00A202CA">
        <w:rPr>
          <w:color w:val="000000"/>
        </w:rPr>
        <w:t>The UV</w:t>
      </w:r>
      <w:r w:rsidR="00CC6999" w:rsidRPr="00A202CA">
        <w:rPr>
          <w:color w:val="000000"/>
        </w:rPr>
        <w:t>-254nm and UV-280 nm absorption analytes</w:t>
      </w:r>
      <w:r w:rsidRPr="00A202CA">
        <w:rPr>
          <w:color w:val="000000"/>
        </w:rPr>
        <w:t xml:space="preserve"> require a different lab code when using the 25mm glass-fiber filters. (A similar problem we have with the DOC samples).</w:t>
      </w:r>
      <w:r w:rsidR="00CC6999" w:rsidRPr="00A202CA">
        <w:rPr>
          <w:color w:val="000000"/>
        </w:rPr>
        <w:t xml:space="preserve"> Note: The UV-</w:t>
      </w:r>
      <w:r w:rsidR="00CC6999" w:rsidRPr="00F01BE9">
        <w:rPr>
          <w:color w:val="000000"/>
        </w:rPr>
        <w:t xml:space="preserve">412nm absorption analyte does not require a different lab code when using the 25mm glass-fiber filters. </w:t>
      </w:r>
    </w:p>
    <w:p w:rsidR="00056902" w:rsidRPr="00F01BE9" w:rsidRDefault="00056902" w:rsidP="00056902">
      <w:pPr>
        <w:autoSpaceDE w:val="0"/>
        <w:autoSpaceDN w:val="0"/>
        <w:adjustRightInd w:val="0"/>
        <w:ind w:left="2160" w:firstLine="720"/>
        <w:rPr>
          <w:color w:val="000000"/>
        </w:rPr>
      </w:pPr>
      <w:r w:rsidRPr="00F01BE9">
        <w:rPr>
          <w:color w:val="000000"/>
        </w:rPr>
        <w:t>If using the 25mm GFF for processing the UV samples</w:t>
      </w:r>
    </w:p>
    <w:p w:rsidR="00E00482" w:rsidRPr="00BC4AA1" w:rsidRDefault="00056902" w:rsidP="00E00482">
      <w:pPr>
        <w:numPr>
          <w:ilvl w:val="3"/>
          <w:numId w:val="24"/>
        </w:numPr>
        <w:spacing w:before="100" w:beforeAutospacing="1" w:after="100" w:afterAutospacing="1"/>
        <w:rPr>
          <w:color w:val="000000"/>
          <w:sz w:val="22"/>
          <w:szCs w:val="22"/>
        </w:rPr>
      </w:pPr>
      <w:r w:rsidRPr="00F01BE9">
        <w:rPr>
          <w:color w:val="000000"/>
        </w:rPr>
        <w:t>On the ASR - delete LC2616 (UV 254nm) and LC2617 (UV 280nm) then add LC2614 (UV 254nm) and LC2615 (UV 280nm)</w:t>
      </w:r>
    </w:p>
    <w:p w:rsidR="00BC4AA1" w:rsidRPr="00660412" w:rsidRDefault="00BC4AA1" w:rsidP="00BC4AA1">
      <w:pPr>
        <w:spacing w:before="100" w:beforeAutospacing="1" w:after="100" w:afterAutospacing="1"/>
        <w:ind w:left="2880"/>
        <w:rPr>
          <w:color w:val="000000"/>
          <w:sz w:val="22"/>
          <w:szCs w:val="22"/>
        </w:rPr>
      </w:pPr>
    </w:p>
    <w:p w:rsidR="00BC4AA1" w:rsidRPr="00F01BE9" w:rsidRDefault="00BC4AA1" w:rsidP="00BC4AA1">
      <w:pPr>
        <w:numPr>
          <w:ilvl w:val="0"/>
          <w:numId w:val="24"/>
        </w:numPr>
        <w:spacing w:before="100" w:beforeAutospacing="1" w:after="100" w:afterAutospacing="1"/>
        <w:rPr>
          <w:color w:val="000000"/>
          <w:sz w:val="22"/>
          <w:szCs w:val="22"/>
        </w:rPr>
      </w:pPr>
      <w:r w:rsidRPr="00F01BE9">
        <w:rPr>
          <w:color w:val="000000"/>
          <w:sz w:val="22"/>
          <w:szCs w:val="22"/>
        </w:rPr>
        <w:t>Preservation</w:t>
      </w:r>
    </w:p>
    <w:p w:rsidR="00BC4AA1" w:rsidRPr="009E4E32" w:rsidRDefault="00BC4AA1" w:rsidP="00BC4AA1">
      <w:pPr>
        <w:numPr>
          <w:ilvl w:val="1"/>
          <w:numId w:val="24"/>
        </w:numPr>
        <w:spacing w:before="100" w:beforeAutospacing="1" w:after="100" w:afterAutospacing="1"/>
        <w:rPr>
          <w:color w:val="000000"/>
          <w:sz w:val="22"/>
          <w:szCs w:val="22"/>
        </w:rPr>
      </w:pPr>
      <w:proofErr w:type="gramStart"/>
      <w:r w:rsidRPr="00F01BE9">
        <w:rPr>
          <w:color w:val="000000"/>
          <w:sz w:val="22"/>
          <w:szCs w:val="22"/>
        </w:rPr>
        <w:t>the</w:t>
      </w:r>
      <w:proofErr w:type="gramEnd"/>
      <w:r w:rsidRPr="00F01BE9">
        <w:rPr>
          <w:color w:val="000000"/>
          <w:sz w:val="22"/>
          <w:szCs w:val="22"/>
        </w:rPr>
        <w:t xml:space="preserve"> FA b</w:t>
      </w:r>
      <w:r>
        <w:rPr>
          <w:color w:val="000000"/>
          <w:sz w:val="22"/>
          <w:szCs w:val="22"/>
        </w:rPr>
        <w:t>ottle for schedules 998/1201</w:t>
      </w:r>
      <w:r w:rsidRPr="00F01BE9">
        <w:rPr>
          <w:color w:val="000000"/>
          <w:sz w:val="22"/>
          <w:szCs w:val="22"/>
        </w:rPr>
        <w:t xml:space="preserve"> is preserved with 2 mL of 7.5-7.7 Normal </w:t>
      </w:r>
      <w:proofErr w:type="spellStart"/>
      <w:r w:rsidRPr="00F01BE9">
        <w:rPr>
          <w:color w:val="000000"/>
          <w:sz w:val="22"/>
          <w:szCs w:val="22"/>
        </w:rPr>
        <w:t>Ultrex</w:t>
      </w:r>
      <w:proofErr w:type="spellEnd"/>
      <w:r w:rsidRPr="00F01BE9">
        <w:rPr>
          <w:color w:val="000000"/>
          <w:sz w:val="22"/>
          <w:szCs w:val="22"/>
        </w:rPr>
        <w:t>-grade nitric acid, provided in polypropylene vials (see National Field Manual Ch. 5.4 for more information). The pH</w:t>
      </w:r>
      <w:r w:rsidRPr="009E4E32">
        <w:rPr>
          <w:color w:val="000000"/>
          <w:sz w:val="22"/>
          <w:szCs w:val="22"/>
        </w:rPr>
        <w:t xml:space="preserve"> of the preserved sample must be &lt;2.</w:t>
      </w:r>
    </w:p>
    <w:p w:rsidR="00BC4AA1" w:rsidRDefault="00BC4AA1" w:rsidP="00BC4AA1">
      <w:pPr>
        <w:numPr>
          <w:ilvl w:val="1"/>
          <w:numId w:val="24"/>
        </w:numPr>
        <w:spacing w:before="100" w:beforeAutospacing="1" w:after="100" w:afterAutospacing="1"/>
        <w:rPr>
          <w:color w:val="000000"/>
          <w:sz w:val="22"/>
          <w:szCs w:val="22"/>
        </w:rPr>
      </w:pPr>
      <w:r w:rsidRPr="009E4E32">
        <w:rPr>
          <w:color w:val="000000"/>
          <w:sz w:val="22"/>
          <w:szCs w:val="22"/>
        </w:rPr>
        <w:t>samples for whole-water nutrients</w:t>
      </w:r>
      <w:r>
        <w:rPr>
          <w:color w:val="000000"/>
          <w:sz w:val="22"/>
          <w:szCs w:val="22"/>
        </w:rPr>
        <w:t xml:space="preserve"> (WCA bottle)</w:t>
      </w:r>
      <w:r w:rsidRPr="009E4E32">
        <w:rPr>
          <w:color w:val="000000"/>
          <w:sz w:val="22"/>
          <w:szCs w:val="22"/>
        </w:rPr>
        <w:t xml:space="preserve"> and dissolved organic carbon </w:t>
      </w:r>
      <w:r>
        <w:rPr>
          <w:color w:val="000000"/>
          <w:sz w:val="22"/>
          <w:szCs w:val="22"/>
        </w:rPr>
        <w:t xml:space="preserve">(DOC bottle) </w:t>
      </w:r>
      <w:r w:rsidRPr="009E4E32">
        <w:rPr>
          <w:color w:val="000000"/>
          <w:sz w:val="22"/>
          <w:szCs w:val="22"/>
        </w:rPr>
        <w:t xml:space="preserve">are preserved with 1 mL of 4.5 normal sulfuric acid (see and </w:t>
      </w:r>
      <w:hyperlink r:id="rId32" w:history="1">
        <w:r w:rsidRPr="009E4E32">
          <w:rPr>
            <w:color w:val="000000"/>
            <w:sz w:val="22"/>
            <w:szCs w:val="22"/>
          </w:rPr>
          <w:t>NWQL Policy Memo 2000.04</w:t>
        </w:r>
      </w:hyperlink>
      <w:r w:rsidRPr="009E4E32">
        <w:rPr>
          <w:color w:val="000000"/>
          <w:sz w:val="22"/>
          <w:szCs w:val="22"/>
        </w:rPr>
        <w:t xml:space="preserve"> for more information</w:t>
      </w:r>
    </w:p>
    <w:p w:rsidR="00BC4AA1" w:rsidRDefault="00BC4AA1" w:rsidP="00BC4AA1">
      <w:pPr>
        <w:numPr>
          <w:ilvl w:val="1"/>
          <w:numId w:val="24"/>
        </w:numPr>
        <w:spacing w:before="100" w:beforeAutospacing="1" w:after="100" w:afterAutospacing="1"/>
        <w:rPr>
          <w:color w:val="000000"/>
          <w:sz w:val="22"/>
          <w:szCs w:val="22"/>
        </w:rPr>
      </w:pPr>
      <w:r w:rsidRPr="009E4E32">
        <w:rPr>
          <w:color w:val="000000"/>
          <w:sz w:val="22"/>
          <w:szCs w:val="22"/>
        </w:rPr>
        <w:t>all nutrient and organic samples are stored at 4</w:t>
      </w:r>
      <w:r w:rsidRPr="009E4E32">
        <w:rPr>
          <w:color w:val="000000"/>
          <w:sz w:val="22"/>
          <w:szCs w:val="22"/>
          <w:vertAlign w:val="superscript"/>
        </w:rPr>
        <w:t>o</w:t>
      </w:r>
      <w:r w:rsidRPr="009E4E32">
        <w:rPr>
          <w:color w:val="000000"/>
          <w:sz w:val="22"/>
          <w:szCs w:val="22"/>
        </w:rPr>
        <w:t>C</w:t>
      </w:r>
    </w:p>
    <w:p w:rsidR="00BC4AA1" w:rsidRDefault="00BC4AA1" w:rsidP="00BC4AA1">
      <w:pPr>
        <w:numPr>
          <w:ilvl w:val="1"/>
          <w:numId w:val="24"/>
        </w:numPr>
        <w:spacing w:before="100" w:beforeAutospacing="1" w:after="100" w:afterAutospacing="1"/>
        <w:rPr>
          <w:color w:val="000000"/>
          <w:sz w:val="22"/>
          <w:szCs w:val="22"/>
        </w:rPr>
      </w:pPr>
      <w:r w:rsidRPr="009E4E32">
        <w:rPr>
          <w:color w:val="000000"/>
          <w:sz w:val="22"/>
          <w:szCs w:val="22"/>
        </w:rPr>
        <w:t>Record all expiration dates and lot numbers for acids</w:t>
      </w:r>
      <w:r>
        <w:rPr>
          <w:color w:val="000000"/>
          <w:sz w:val="22"/>
          <w:szCs w:val="22"/>
        </w:rPr>
        <w:t xml:space="preserve"> on the field form and in NWIS</w:t>
      </w:r>
    </w:p>
    <w:p w:rsidR="00660412" w:rsidRPr="00660412" w:rsidRDefault="00660412" w:rsidP="00660412">
      <w:pPr>
        <w:spacing w:before="100" w:beforeAutospacing="1" w:after="100" w:afterAutospacing="1"/>
        <w:rPr>
          <w:color w:val="000000"/>
          <w:sz w:val="22"/>
          <w:szCs w:val="22"/>
        </w:rPr>
      </w:pPr>
    </w:p>
    <w:p w:rsidR="00660412" w:rsidRPr="00F01BE9" w:rsidRDefault="00465AA4" w:rsidP="00660412">
      <w:pPr>
        <w:spacing w:before="100" w:beforeAutospacing="1" w:after="100" w:afterAutospacing="1"/>
        <w:rPr>
          <w:color w:val="000000"/>
          <w:sz w:val="22"/>
          <w:szCs w:val="22"/>
        </w:rPr>
      </w:pPr>
      <w:r>
        <w:rPr>
          <w:color w:val="000000"/>
          <w:sz w:val="22"/>
          <w:szCs w:val="22"/>
        </w:rPr>
        <w:t>Information on the following</w:t>
      </w:r>
      <w:r w:rsidR="00660412" w:rsidRPr="00F01BE9">
        <w:rPr>
          <w:color w:val="000000"/>
          <w:sz w:val="22"/>
          <w:szCs w:val="22"/>
        </w:rPr>
        <w:t xml:space="preserve"> analytes is currently not available in the NWQL catalog. Contact Dave Reutter if additional information is needed.</w:t>
      </w:r>
    </w:p>
    <w:p w:rsidR="00660412" w:rsidRPr="00660412" w:rsidRDefault="00660412" w:rsidP="00660412">
      <w:pPr>
        <w:numPr>
          <w:ilvl w:val="1"/>
          <w:numId w:val="24"/>
        </w:numPr>
        <w:spacing w:before="100" w:beforeAutospacing="1" w:after="100" w:afterAutospacing="1"/>
        <w:rPr>
          <w:sz w:val="22"/>
          <w:szCs w:val="22"/>
        </w:rPr>
      </w:pPr>
      <w:r w:rsidRPr="00660412">
        <w:rPr>
          <w:b/>
          <w:sz w:val="22"/>
          <w:szCs w:val="22"/>
        </w:rPr>
        <w:t>Dissolved Inorganic Carbon (DIC</w:t>
      </w:r>
      <w:r w:rsidRPr="00660412">
        <w:rPr>
          <w:sz w:val="22"/>
          <w:szCs w:val="22"/>
        </w:rPr>
        <w:t>) – Filter sample using either a 25mm glass-fiber filter or a capsule filter into a 125-ml amber glass bottle baked at 450 degree C (same bottle type used for DOC samples). Do not rinse bottles but rinse filter with organic-free water. Do not add sulfuric acid preservative, do not leave headspace. Chill and maintain at 4 degree C, ship immediately. If using a glass-fiber filter, it may be retained for Total Particulate Carbon or Particulate Inorganic Carbon analysis. Include ‘DIC’ and the appropriate nutrient schedule number (SH2430 or SH2431 or SH2432) on the bottle label.</w:t>
      </w:r>
    </w:p>
    <w:p w:rsidR="00660412" w:rsidRPr="00660412" w:rsidRDefault="00660412" w:rsidP="00660412">
      <w:pPr>
        <w:numPr>
          <w:ilvl w:val="1"/>
          <w:numId w:val="24"/>
        </w:numPr>
        <w:spacing w:before="100" w:beforeAutospacing="1" w:after="100" w:afterAutospacing="1"/>
        <w:rPr>
          <w:sz w:val="22"/>
          <w:szCs w:val="22"/>
        </w:rPr>
      </w:pPr>
      <w:r w:rsidRPr="00660412">
        <w:rPr>
          <w:b/>
          <w:sz w:val="22"/>
          <w:szCs w:val="22"/>
        </w:rPr>
        <w:t xml:space="preserve">UV 412nm </w:t>
      </w:r>
      <w:r w:rsidRPr="00660412">
        <w:rPr>
          <w:sz w:val="22"/>
          <w:szCs w:val="22"/>
        </w:rPr>
        <w:t xml:space="preserve">– no additional sample processing is required for this constituent as an aliquot for analysis of this constituent will be taken from the </w:t>
      </w:r>
      <w:r w:rsidR="00D142AB">
        <w:rPr>
          <w:sz w:val="22"/>
          <w:szCs w:val="22"/>
        </w:rPr>
        <w:t xml:space="preserve">same </w:t>
      </w:r>
      <w:r w:rsidRPr="00660412">
        <w:rPr>
          <w:sz w:val="22"/>
          <w:szCs w:val="22"/>
        </w:rPr>
        <w:t>bottle used for analysis of UV254 and UV280. Label the UAS bottle ‘UAS’ and the appropriate nutrient schedule number (SH2430 or SH2431 or SH2432) on the bottle label.</w:t>
      </w:r>
    </w:p>
    <w:p w:rsidR="00344D7B" w:rsidRPr="00660412" w:rsidRDefault="00056902" w:rsidP="00344D7B">
      <w:pPr>
        <w:numPr>
          <w:ilvl w:val="1"/>
          <w:numId w:val="24"/>
        </w:numPr>
        <w:spacing w:before="100" w:beforeAutospacing="1" w:after="100" w:afterAutospacing="1"/>
        <w:rPr>
          <w:b/>
          <w:sz w:val="22"/>
          <w:szCs w:val="22"/>
        </w:rPr>
      </w:pPr>
      <w:r w:rsidRPr="00E00482">
        <w:rPr>
          <w:b/>
          <w:sz w:val="22"/>
          <w:szCs w:val="22"/>
        </w:rPr>
        <w:t>Pesticides</w:t>
      </w:r>
      <w:r w:rsidR="00660412">
        <w:rPr>
          <w:b/>
          <w:sz w:val="22"/>
          <w:szCs w:val="22"/>
        </w:rPr>
        <w:t xml:space="preserve"> -- </w:t>
      </w:r>
      <w:r w:rsidR="00F0048A" w:rsidRPr="00660412">
        <w:rPr>
          <w:sz w:val="22"/>
          <w:szCs w:val="22"/>
        </w:rPr>
        <w:t>Please refer</w:t>
      </w:r>
      <w:r w:rsidR="002B5D4C" w:rsidRPr="00660412">
        <w:rPr>
          <w:sz w:val="22"/>
          <w:szCs w:val="22"/>
        </w:rPr>
        <w:t xml:space="preserve"> to Attachment 7 for d</w:t>
      </w:r>
      <w:r w:rsidR="00F0048A" w:rsidRPr="00660412">
        <w:rPr>
          <w:sz w:val="22"/>
          <w:szCs w:val="22"/>
        </w:rPr>
        <w:t>etails o</w:t>
      </w:r>
      <w:r w:rsidR="004D67DB" w:rsidRPr="00660412">
        <w:rPr>
          <w:sz w:val="22"/>
          <w:szCs w:val="22"/>
        </w:rPr>
        <w:t xml:space="preserve">n processing Schedule </w:t>
      </w:r>
      <w:r w:rsidR="00344D7B" w:rsidRPr="00660412">
        <w:rPr>
          <w:sz w:val="22"/>
          <w:szCs w:val="22"/>
        </w:rPr>
        <w:t>2437 samples.</w:t>
      </w:r>
    </w:p>
    <w:p w:rsidR="00660412" w:rsidRPr="00F01BE9" w:rsidRDefault="00660412" w:rsidP="00344D7B">
      <w:pPr>
        <w:spacing w:before="100" w:beforeAutospacing="1" w:after="100" w:afterAutospacing="1"/>
        <w:ind w:left="1440"/>
        <w:rPr>
          <w:sz w:val="22"/>
          <w:szCs w:val="22"/>
        </w:rPr>
      </w:pPr>
    </w:p>
    <w:p w:rsidR="00056902" w:rsidRPr="009E4E32" w:rsidRDefault="00056902" w:rsidP="00056902">
      <w:pPr>
        <w:numPr>
          <w:ilvl w:val="0"/>
          <w:numId w:val="24"/>
        </w:numPr>
        <w:spacing w:before="100" w:beforeAutospacing="1" w:after="100" w:afterAutospacing="1"/>
        <w:rPr>
          <w:color w:val="000000"/>
          <w:sz w:val="22"/>
          <w:szCs w:val="22"/>
        </w:rPr>
      </w:pPr>
      <w:r w:rsidRPr="009E4E32">
        <w:rPr>
          <w:color w:val="000000"/>
          <w:sz w:val="22"/>
          <w:szCs w:val="22"/>
        </w:rPr>
        <w:t>Shipping</w:t>
      </w:r>
    </w:p>
    <w:p w:rsidR="00056902" w:rsidRPr="009E4E3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A detailed description of shipping requirements is provided in NWQL Technical Memorandum 02.04 [</w:t>
      </w:r>
      <w:hyperlink r:id="rId33" w:history="1">
        <w:r w:rsidRPr="008B1528">
          <w:rPr>
            <w:rStyle w:val="Hyperlink"/>
            <w:sz w:val="22"/>
            <w:szCs w:val="22"/>
          </w:rPr>
          <w:t>http://nwql.usgs.gov/Public/tech_memos/nwql.02-04.html</w:t>
        </w:r>
      </w:hyperlink>
      <w:r w:rsidRPr="009E4E32">
        <w:rPr>
          <w:color w:val="000000"/>
          <w:sz w:val="22"/>
          <w:szCs w:val="22"/>
        </w:rPr>
        <w:t>]</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All sample bottles must be clearly labeled with pre-printed labels or a waterproof marker with the following minimum information--site identification number, date, time, and sample designation code</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Particulate carbon and nitrogen 25 mm filters can be placed in a sealable bag in with ASRs as an added protection from melted ice.</w:t>
      </w:r>
    </w:p>
    <w:p w:rsidR="00056902" w:rsidRDefault="00056902" w:rsidP="00056902">
      <w:pPr>
        <w:numPr>
          <w:ilvl w:val="1"/>
          <w:numId w:val="24"/>
        </w:numPr>
        <w:spacing w:before="100" w:beforeAutospacing="1" w:after="100" w:afterAutospacing="1"/>
        <w:rPr>
          <w:color w:val="000000"/>
          <w:sz w:val="22"/>
          <w:szCs w:val="22"/>
        </w:rPr>
      </w:pPr>
      <w:r w:rsidRPr="009E4E32">
        <w:rPr>
          <w:color w:val="000000"/>
          <w:sz w:val="22"/>
          <w:szCs w:val="22"/>
        </w:rPr>
        <w:t>Include a NWQL Analytical Services Request (ASR) Form for each sample sent to the laboratory, retaining a copy; place the ASR form inside a sealable plastic bag and tape the bag to the inside of the cooler lid</w:t>
      </w:r>
    </w:p>
    <w:p w:rsidR="0009544A" w:rsidRDefault="0009544A" w:rsidP="00882227">
      <w:pPr>
        <w:pStyle w:val="Default"/>
        <w:rPr>
          <w:b/>
          <w:sz w:val="22"/>
          <w:szCs w:val="22"/>
        </w:rPr>
      </w:pPr>
    </w:p>
    <w:p w:rsidR="0009544A" w:rsidRDefault="00573891" w:rsidP="00882227">
      <w:pPr>
        <w:pStyle w:val="Default"/>
        <w:rPr>
          <w:b/>
          <w:sz w:val="22"/>
          <w:szCs w:val="22"/>
        </w:rPr>
      </w:pPr>
      <w:r>
        <w:rPr>
          <w:b/>
          <w:sz w:val="22"/>
          <w:szCs w:val="22"/>
        </w:rPr>
        <w:t>Funds for</w:t>
      </w:r>
      <w:r w:rsidR="0009544A">
        <w:rPr>
          <w:b/>
          <w:sz w:val="22"/>
          <w:szCs w:val="22"/>
        </w:rPr>
        <w:t xml:space="preserve"> sample</w:t>
      </w:r>
      <w:r>
        <w:rPr>
          <w:b/>
          <w:sz w:val="22"/>
          <w:szCs w:val="22"/>
        </w:rPr>
        <w:t xml:space="preserve"> and cooler </w:t>
      </w:r>
      <w:r w:rsidR="0009544A">
        <w:rPr>
          <w:b/>
          <w:sz w:val="22"/>
          <w:szCs w:val="22"/>
        </w:rPr>
        <w:t>s</w:t>
      </w:r>
      <w:r>
        <w:rPr>
          <w:b/>
          <w:sz w:val="22"/>
          <w:szCs w:val="22"/>
        </w:rPr>
        <w:t xml:space="preserve">hipments have been provided to the WSCs. </w:t>
      </w:r>
      <w:r w:rsidR="009C697F">
        <w:rPr>
          <w:b/>
          <w:sz w:val="22"/>
          <w:szCs w:val="22"/>
        </w:rPr>
        <w:t>D</w:t>
      </w:r>
      <w:r>
        <w:rPr>
          <w:b/>
          <w:sz w:val="22"/>
          <w:szCs w:val="22"/>
        </w:rPr>
        <w:t>o not use any headquarters account for shipping samples.</w:t>
      </w:r>
    </w:p>
    <w:p w:rsidR="00573891" w:rsidRDefault="00573891" w:rsidP="00882227">
      <w:pPr>
        <w:pStyle w:val="Default"/>
        <w:rPr>
          <w:b/>
          <w:sz w:val="22"/>
          <w:szCs w:val="22"/>
        </w:rPr>
      </w:pPr>
    </w:p>
    <w:p w:rsidR="00465AA4" w:rsidRPr="00882227" w:rsidRDefault="006A30D7" w:rsidP="00882227">
      <w:pPr>
        <w:pStyle w:val="Default"/>
      </w:pPr>
      <w:r w:rsidRPr="006A30D7">
        <w:rPr>
          <w:b/>
          <w:sz w:val="22"/>
          <w:szCs w:val="22"/>
        </w:rPr>
        <w:t>Important</w:t>
      </w:r>
      <w:r w:rsidR="00882227">
        <w:rPr>
          <w:b/>
          <w:sz w:val="22"/>
          <w:szCs w:val="22"/>
        </w:rPr>
        <w:t>!</w:t>
      </w:r>
      <w:r w:rsidR="00882227" w:rsidRPr="00882227">
        <w:t xml:space="preserve"> </w:t>
      </w:r>
      <w:r w:rsidR="00882227">
        <w:t xml:space="preserve"> </w:t>
      </w:r>
      <w:r w:rsidR="00882227">
        <w:rPr>
          <w:sz w:val="23"/>
          <w:szCs w:val="23"/>
        </w:rPr>
        <w:t xml:space="preserve">Ship chilled sample containers in coolers packed with sufficient ice to maintain a temperature at or below 4ºC. </w:t>
      </w:r>
      <w:r>
        <w:rPr>
          <w:b/>
          <w:sz w:val="22"/>
          <w:szCs w:val="22"/>
        </w:rPr>
        <w:t xml:space="preserve"> </w:t>
      </w:r>
      <w:r>
        <w:rPr>
          <w:sz w:val="22"/>
          <w:szCs w:val="22"/>
        </w:rPr>
        <w:t>The NWQL has</w:t>
      </w:r>
      <w:r w:rsidR="00882227">
        <w:rPr>
          <w:sz w:val="22"/>
          <w:szCs w:val="22"/>
        </w:rPr>
        <w:t xml:space="preserve"> recently</w:t>
      </w:r>
      <w:r>
        <w:rPr>
          <w:sz w:val="22"/>
          <w:szCs w:val="22"/>
        </w:rPr>
        <w:t xml:space="preserve"> received a number of </w:t>
      </w:r>
      <w:r w:rsidR="009C213C">
        <w:rPr>
          <w:sz w:val="22"/>
          <w:szCs w:val="22"/>
        </w:rPr>
        <w:t xml:space="preserve">warm </w:t>
      </w:r>
      <w:r>
        <w:rPr>
          <w:sz w:val="22"/>
          <w:szCs w:val="22"/>
        </w:rPr>
        <w:t>coolers</w:t>
      </w:r>
      <w:r w:rsidR="009C213C">
        <w:rPr>
          <w:sz w:val="22"/>
          <w:szCs w:val="22"/>
        </w:rPr>
        <w:t>.</w:t>
      </w:r>
      <w:r w:rsidR="009C213C" w:rsidRPr="00651FE7">
        <w:rPr>
          <w:b/>
          <w:sz w:val="22"/>
          <w:szCs w:val="22"/>
        </w:rPr>
        <w:t xml:space="preserve"> </w:t>
      </w:r>
      <w:r w:rsidR="0009544A" w:rsidRPr="00651FE7">
        <w:rPr>
          <w:b/>
          <w:sz w:val="22"/>
          <w:szCs w:val="22"/>
        </w:rPr>
        <w:t>S</w:t>
      </w:r>
      <w:r w:rsidR="00882227" w:rsidRPr="00651FE7">
        <w:rPr>
          <w:b/>
          <w:sz w:val="22"/>
          <w:szCs w:val="22"/>
        </w:rPr>
        <w:t>amples</w:t>
      </w:r>
      <w:r w:rsidR="0009544A" w:rsidRPr="00651FE7">
        <w:rPr>
          <w:b/>
          <w:sz w:val="22"/>
          <w:szCs w:val="22"/>
        </w:rPr>
        <w:t xml:space="preserve"> that should be shipped chilled, but arrive at the lab warm,</w:t>
      </w:r>
      <w:r w:rsidRPr="00651FE7">
        <w:rPr>
          <w:b/>
          <w:sz w:val="22"/>
          <w:szCs w:val="22"/>
        </w:rPr>
        <w:t xml:space="preserve"> should be discarded. Please contact Dave Reutter (</w:t>
      </w:r>
      <w:proofErr w:type="spellStart"/>
      <w:r w:rsidRPr="00651FE7">
        <w:rPr>
          <w:b/>
          <w:sz w:val="22"/>
          <w:szCs w:val="22"/>
        </w:rPr>
        <w:t>dreutter</w:t>
      </w:r>
      <w:proofErr w:type="spellEnd"/>
      <w:r w:rsidRPr="00651FE7">
        <w:rPr>
          <w:b/>
          <w:sz w:val="22"/>
          <w:szCs w:val="22"/>
        </w:rPr>
        <w:t>) if contacted by the NWQL</w:t>
      </w:r>
      <w:r w:rsidR="009C213C" w:rsidRPr="00651FE7">
        <w:rPr>
          <w:b/>
          <w:sz w:val="22"/>
          <w:szCs w:val="22"/>
        </w:rPr>
        <w:t xml:space="preserve"> because of warm samples</w:t>
      </w:r>
      <w:r w:rsidR="009C213C">
        <w:rPr>
          <w:sz w:val="22"/>
          <w:szCs w:val="22"/>
        </w:rPr>
        <w:t>.</w:t>
      </w:r>
    </w:p>
    <w:p w:rsidR="00056902" w:rsidRPr="009E4E32" w:rsidRDefault="00056902" w:rsidP="00056902">
      <w:pPr>
        <w:pStyle w:val="Heading2"/>
        <w:rPr>
          <w:rFonts w:ascii="Times New Roman" w:hAnsi="Times New Roman"/>
          <w:color w:val="000000"/>
          <w:sz w:val="22"/>
          <w:szCs w:val="22"/>
        </w:rPr>
      </w:pPr>
      <w:bookmarkStart w:id="5" w:name="HDR7"/>
      <w:bookmarkEnd w:id="5"/>
      <w:r w:rsidRPr="009E4E32">
        <w:rPr>
          <w:rFonts w:ascii="Times New Roman" w:hAnsi="Times New Roman"/>
          <w:color w:val="000000"/>
          <w:sz w:val="22"/>
          <w:szCs w:val="22"/>
        </w:rPr>
        <w:t>References</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Davis, Broderick and the Federal Interagency Sedimentation Project, 2005, </w:t>
      </w:r>
      <w:proofErr w:type="gramStart"/>
      <w:r w:rsidRPr="009E4E32">
        <w:rPr>
          <w:color w:val="000000"/>
          <w:sz w:val="22"/>
          <w:szCs w:val="22"/>
        </w:rPr>
        <w:t>A</w:t>
      </w:r>
      <w:proofErr w:type="gramEnd"/>
      <w:r w:rsidRPr="009E4E32">
        <w:rPr>
          <w:color w:val="000000"/>
          <w:sz w:val="22"/>
          <w:szCs w:val="22"/>
        </w:rPr>
        <w:t xml:space="preserve"> guide to the selection and proper use of federally approved sediment and water-quality samplers: U.S. Geological Survey Open-File Report 2005-1087, 20 pp. [</w:t>
      </w:r>
      <w:hyperlink r:id="rId34" w:history="1">
        <w:r w:rsidRPr="008B1528">
          <w:rPr>
            <w:rStyle w:val="Hyperlink"/>
            <w:sz w:val="22"/>
            <w:szCs w:val="22"/>
          </w:rPr>
          <w:t>http://water.usgs.gov/osw/pubs/OFR_2005_1087/index.html</w:t>
        </w:r>
      </w:hyperlink>
      <w:r w:rsidRPr="009E4E32">
        <w:rPr>
          <w:color w:val="000000"/>
          <w:sz w:val="22"/>
          <w:szCs w:val="22"/>
        </w:rPr>
        <w:t>]</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Edwards, T.K. and </w:t>
      </w:r>
      <w:proofErr w:type="spellStart"/>
      <w:r w:rsidRPr="009E4E32">
        <w:rPr>
          <w:color w:val="000000"/>
          <w:sz w:val="22"/>
          <w:szCs w:val="22"/>
        </w:rPr>
        <w:t>Glysson</w:t>
      </w:r>
      <w:proofErr w:type="spellEnd"/>
      <w:r w:rsidRPr="009E4E32">
        <w:rPr>
          <w:color w:val="000000"/>
          <w:sz w:val="22"/>
          <w:szCs w:val="22"/>
        </w:rPr>
        <w:t xml:space="preserve"> G.D., 1999, Field methods for measurement of fluvial sediment: USGS .S. Geological Survey Techniques of Water-Resources </w:t>
      </w:r>
      <w:proofErr w:type="gramStart"/>
      <w:r w:rsidRPr="009E4E32">
        <w:rPr>
          <w:color w:val="000000"/>
          <w:sz w:val="22"/>
          <w:szCs w:val="22"/>
        </w:rPr>
        <w:t>Investigations  book</w:t>
      </w:r>
      <w:proofErr w:type="gramEnd"/>
      <w:r w:rsidRPr="009E4E32">
        <w:rPr>
          <w:color w:val="000000"/>
          <w:sz w:val="22"/>
          <w:szCs w:val="22"/>
        </w:rPr>
        <w:t xml:space="preserve"> 3, chapter C2 , 89 pp., available online at </w:t>
      </w:r>
      <w:hyperlink r:id="rId35" w:history="1">
        <w:r w:rsidRPr="008B1528">
          <w:rPr>
            <w:rStyle w:val="Hyperlink"/>
            <w:sz w:val="22"/>
            <w:szCs w:val="22"/>
          </w:rPr>
          <w:t>http://pubs.usgs.gov/twri/twri3-c2/</w:t>
        </w:r>
      </w:hyperlink>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National Water Quality Technical Memorandum 02.04, 2002, Requirements for the Proper Shipping of Samples to the National Water Quality Laboratory</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Surface Water Technical Memorandum 94.05, 1994, Maximum sampling depths and transit rates for suspended sediment and water-quality samplers [</w:t>
      </w:r>
      <w:hyperlink r:id="rId36" w:history="1">
        <w:r w:rsidRPr="008B1528">
          <w:rPr>
            <w:rStyle w:val="Hyperlink"/>
            <w:sz w:val="22"/>
            <w:szCs w:val="22"/>
          </w:rPr>
          <w:t>http://water.usgs.gov/admin/memo/SW/sw94.05.html</w:t>
        </w:r>
      </w:hyperlink>
      <w:r>
        <w:rPr>
          <w:color w:val="000000"/>
          <w:sz w:val="22"/>
          <w:szCs w:val="22"/>
        </w:rPr>
        <w:t>]</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97.06, 1997, Comparison of the suspended-sediment splitting capabilities of the churn and cone splitters [</w:t>
      </w:r>
      <w:hyperlink r:id="rId37" w:history="1">
        <w:r w:rsidRPr="008B1528">
          <w:rPr>
            <w:rStyle w:val="Hyperlink"/>
            <w:sz w:val="22"/>
            <w:szCs w:val="22"/>
          </w:rPr>
          <w:t>http://water.usgs.gov/admin/memo/QW/qw97.06.html</w:t>
        </w:r>
      </w:hyperlink>
      <w:r>
        <w:rPr>
          <w:color w:val="000000"/>
          <w:sz w:val="22"/>
          <w:szCs w:val="22"/>
        </w:rPr>
        <w:t>]</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00.05, 2000, Particulate Organic Carbon</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Office of Water Quality Technical Memorandum 00.08, 2000, New Method for Particulate Carbon and Particulate Nitrogen</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t xml:space="preserve">Office of Water Quality Technical Memorandum 02.09, 2002, Water-Quality Field Methods </w:t>
      </w:r>
      <w:proofErr w:type="spellStart"/>
      <w:r w:rsidRPr="009E4E32">
        <w:rPr>
          <w:color w:val="000000"/>
          <w:sz w:val="22"/>
          <w:szCs w:val="22"/>
        </w:rPr>
        <w:t>phaseout</w:t>
      </w:r>
      <w:proofErr w:type="spellEnd"/>
      <w:r w:rsidRPr="009E4E32">
        <w:rPr>
          <w:color w:val="000000"/>
          <w:sz w:val="22"/>
          <w:szCs w:val="22"/>
        </w:rPr>
        <w:t xml:space="preserve"> of US D-77 and frame-type samplers</w:t>
      </w:r>
    </w:p>
    <w:p w:rsidR="00056902" w:rsidRPr="009E4E32" w:rsidRDefault="00056902" w:rsidP="00056902">
      <w:pPr>
        <w:spacing w:before="100" w:beforeAutospacing="1" w:after="100" w:afterAutospacing="1"/>
        <w:ind w:left="432" w:hanging="432"/>
        <w:rPr>
          <w:color w:val="000000"/>
          <w:sz w:val="22"/>
          <w:szCs w:val="22"/>
        </w:rPr>
      </w:pPr>
      <w:r w:rsidRPr="009E4E32">
        <w:rPr>
          <w:color w:val="000000"/>
          <w:sz w:val="22"/>
          <w:szCs w:val="22"/>
        </w:rPr>
        <w:lastRenderedPageBreak/>
        <w:t xml:space="preserve">U.S. Geological Survey, variously dated, National field manual for the collection of water-quality data: U.S. Geological Survey Techniques of Water-Resources Investigations, book 9, chaps. A1-A9, available online at </w:t>
      </w:r>
      <w:hyperlink r:id="rId38" w:history="1">
        <w:r w:rsidRPr="005C49F0">
          <w:rPr>
            <w:rStyle w:val="Hyperlink"/>
            <w:sz w:val="22"/>
            <w:szCs w:val="22"/>
          </w:rPr>
          <w:t>http://pubs.water.usgs.gov/twri9A</w:t>
        </w:r>
      </w:hyperlink>
    </w:p>
    <w:p w:rsidR="00056902" w:rsidRDefault="00056902" w:rsidP="00056902">
      <w:pPr>
        <w:spacing w:before="100" w:beforeAutospacing="1" w:after="100" w:afterAutospacing="1"/>
        <w:jc w:val="both"/>
        <w:rPr>
          <w:b/>
          <w:color w:val="000000"/>
          <w:sz w:val="28"/>
          <w:szCs w:val="28"/>
        </w:rPr>
      </w:pPr>
      <w:r w:rsidRPr="009E4E32">
        <w:rPr>
          <w:b/>
          <w:color w:val="000000"/>
          <w:sz w:val="22"/>
          <w:szCs w:val="22"/>
        </w:rPr>
        <w:br w:type="page"/>
      </w:r>
      <w:proofErr w:type="gramStart"/>
      <w:r w:rsidR="002F3345" w:rsidRPr="0029195A">
        <w:rPr>
          <w:b/>
          <w:color w:val="000000"/>
          <w:sz w:val="28"/>
          <w:szCs w:val="28"/>
        </w:rPr>
        <w:lastRenderedPageBreak/>
        <w:t>Attachment 3</w:t>
      </w:r>
      <w:r w:rsidRPr="0029195A">
        <w:rPr>
          <w:b/>
          <w:color w:val="000000"/>
          <w:sz w:val="28"/>
          <w:szCs w:val="28"/>
        </w:rPr>
        <w:t>.</w:t>
      </w:r>
      <w:proofErr w:type="gramEnd"/>
      <w:r w:rsidRPr="0029195A">
        <w:rPr>
          <w:b/>
          <w:color w:val="000000"/>
          <w:sz w:val="28"/>
          <w:szCs w:val="28"/>
        </w:rPr>
        <w:t xml:space="preserve">  </w:t>
      </w:r>
      <w:r w:rsidR="009C6205" w:rsidRPr="0029195A">
        <w:rPr>
          <w:b/>
          <w:color w:val="000000"/>
          <w:sz w:val="28"/>
          <w:szCs w:val="28"/>
        </w:rPr>
        <w:t xml:space="preserve">QW </w:t>
      </w:r>
      <w:r w:rsidRPr="0029195A">
        <w:rPr>
          <w:b/>
          <w:color w:val="000000"/>
          <w:sz w:val="28"/>
          <w:szCs w:val="28"/>
        </w:rPr>
        <w:t>Sample Coding Guidance</w:t>
      </w:r>
    </w:p>
    <w:p w:rsidR="00644BF8" w:rsidRPr="00644BF8" w:rsidRDefault="006B1C3C" w:rsidP="00644BF8">
      <w:pPr>
        <w:pStyle w:val="HTMLPreformatted"/>
        <w:rPr>
          <w:rFonts w:ascii="Times New Roman" w:hAnsi="Times New Roman" w:cs="Times New Roman"/>
          <w:color w:val="000000"/>
          <w:sz w:val="22"/>
          <w:szCs w:val="22"/>
        </w:rPr>
      </w:pPr>
      <w:r w:rsidRPr="00644BF8">
        <w:rPr>
          <w:rFonts w:ascii="Times New Roman" w:hAnsi="Times New Roman" w:cs="Times New Roman"/>
          <w:color w:val="000000"/>
          <w:sz w:val="22"/>
          <w:szCs w:val="22"/>
        </w:rPr>
        <w:t xml:space="preserve">Complete water-quality sample coding information can be found at: </w:t>
      </w:r>
    </w:p>
    <w:p w:rsidR="00644BF8" w:rsidRDefault="00644BF8" w:rsidP="00644BF8">
      <w:pPr>
        <w:pStyle w:val="HTMLPreformatted"/>
        <w:rPr>
          <w:color w:val="000000"/>
          <w:sz w:val="22"/>
          <w:szCs w:val="22"/>
        </w:rPr>
      </w:pPr>
    </w:p>
    <w:p w:rsidR="00644BF8" w:rsidRDefault="00651FE7" w:rsidP="00644BF8">
      <w:pPr>
        <w:pStyle w:val="HTMLPreformatted"/>
        <w:rPr>
          <w:rFonts w:ascii="Times New Roman" w:hAnsi="Times New Roman" w:cs="Times New Roman"/>
          <w:color w:val="000000"/>
          <w:sz w:val="22"/>
          <w:szCs w:val="22"/>
        </w:rPr>
      </w:pPr>
      <w:hyperlink r:id="rId39" w:history="1">
        <w:r w:rsidR="00644BF8" w:rsidRPr="00210A9B">
          <w:rPr>
            <w:rStyle w:val="Hyperlink"/>
            <w:rFonts w:ascii="Times New Roman" w:hAnsi="Times New Roman" w:cs="Times New Roman"/>
            <w:sz w:val="22"/>
            <w:szCs w:val="22"/>
          </w:rPr>
          <w:t>https://internal.cida.usgs.gov/wiki/display/nawqadatasynth/complete+descriptive+version</w:t>
        </w:r>
      </w:hyperlink>
    </w:p>
    <w:p w:rsidR="006B1C3C" w:rsidRPr="006B1C3C" w:rsidRDefault="006B1C3C" w:rsidP="006B1C3C">
      <w:pPr>
        <w:spacing w:before="100" w:beforeAutospacing="1" w:after="100" w:afterAutospacing="1"/>
        <w:rPr>
          <w:color w:val="000000"/>
          <w:sz w:val="22"/>
          <w:szCs w:val="22"/>
        </w:rPr>
      </w:pPr>
    </w:p>
    <w:p w:rsidR="00056902" w:rsidRPr="009E4E32" w:rsidRDefault="00056902" w:rsidP="002C4F4E">
      <w:pPr>
        <w:pStyle w:val="Heading2"/>
      </w:pPr>
      <w:r w:rsidRPr="009E4E32">
        <w:t>Environmental Samples</w:t>
      </w:r>
    </w:p>
    <w:p w:rsidR="003274E7" w:rsidRDefault="003274E7" w:rsidP="00056902">
      <w:pPr>
        <w:pStyle w:val="HTMLPreformatted"/>
        <w:rPr>
          <w:rFonts w:ascii="Times New Roman" w:hAnsi="Times New Roman" w:cs="Times New Roman"/>
          <w:color w:val="000000"/>
          <w:sz w:val="22"/>
          <w:szCs w:val="22"/>
        </w:rPr>
      </w:pPr>
    </w:p>
    <w:p w:rsidR="003274E7" w:rsidRPr="009E4E32" w:rsidRDefault="003274E7" w:rsidP="003274E7">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3274E7" w:rsidRPr="009E4E32" w:rsidRDefault="003274E7" w:rsidP="003274E7">
      <w:pPr>
        <w:pStyle w:val="HTMLPreformatted"/>
        <w:rPr>
          <w:rFonts w:ascii="Times New Roman" w:hAnsi="Times New Roman" w:cs="Times New Roman"/>
          <w:color w:val="000000"/>
          <w:sz w:val="22"/>
          <w:szCs w:val="22"/>
        </w:rPr>
      </w:pPr>
    </w:p>
    <w:p w:rsidR="003274E7" w:rsidRPr="009E4E32"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Sample Time        </w:t>
      </w:r>
      <w:proofErr w:type="spellStart"/>
      <w:r>
        <w:rPr>
          <w:rFonts w:ascii="Times New Roman" w:hAnsi="Times New Roman" w:cs="Times New Roman"/>
          <w:color w:val="000000"/>
          <w:sz w:val="22"/>
          <w:szCs w:val="22"/>
        </w:rPr>
        <w:t>Time</w:t>
      </w:r>
      <w:proofErr w:type="spellEnd"/>
      <w:r>
        <w:rPr>
          <w:rFonts w:ascii="Times New Roman" w:hAnsi="Times New Roman" w:cs="Times New Roman"/>
          <w:color w:val="000000"/>
          <w:sz w:val="22"/>
          <w:szCs w:val="22"/>
        </w:rPr>
        <w:t xml:space="preserve"> of collection, rounded to nearest</w:t>
      </w:r>
      <w:r w:rsidRPr="009E4E32">
        <w:rPr>
          <w:rFonts w:ascii="Times New Roman" w:hAnsi="Times New Roman" w:cs="Times New Roman"/>
          <w:color w:val="000000"/>
          <w:sz w:val="22"/>
          <w:szCs w:val="22"/>
        </w:rPr>
        <w:t xml:space="preserve"> 10-minute interval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
    <w:p w:rsidR="003274E7"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WS (surface water)      </w:t>
      </w:r>
    </w:p>
    <w:p w:rsidR="003274E7"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sidR="007E7A07">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9 </w:t>
      </w:r>
      <w:r w:rsidR="007E7A07">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(regular)</w:t>
      </w:r>
      <w:r w:rsidRPr="009E4E32">
        <w:rPr>
          <w:rFonts w:ascii="Times New Roman" w:hAnsi="Times New Roman" w:cs="Times New Roman"/>
          <w:color w:val="000000"/>
          <w:sz w:val="22"/>
          <w:szCs w:val="22"/>
        </w:rPr>
        <w:tab/>
      </w:r>
    </w:p>
    <w:p w:rsidR="003274E7"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Program/Project    </w:t>
      </w:r>
      <w:r w:rsidR="007E7A07">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003A489C">
        <w:rPr>
          <w:rFonts w:ascii="Times New Roman" w:hAnsi="Times New Roman" w:cs="Times New Roman"/>
          <w:color w:val="000000"/>
          <w:sz w:val="22"/>
          <w:szCs w:val="22"/>
        </w:rPr>
        <w:t>SWMSA</w:t>
      </w:r>
      <w:r>
        <w:rPr>
          <w:rFonts w:ascii="Times New Roman" w:hAnsi="Times New Roman" w:cs="Times New Roman"/>
          <w:color w:val="000000"/>
          <w:sz w:val="22"/>
          <w:szCs w:val="22"/>
        </w:rPr>
        <w:t xml:space="preserve"> (NAWQA)</w:t>
      </w:r>
    </w:p>
    <w:p w:rsidR="003274E7"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7E7A07">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NASQAN </w:t>
      </w:r>
    </w:p>
    <w:p w:rsidR="003274E7" w:rsidRPr="009E4E32" w:rsidRDefault="003274E7" w:rsidP="003274E7">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7E7A07">
        <w:rPr>
          <w:rFonts w:ascii="Times New Roman" w:hAnsi="Times New Roman" w:cs="Times New Roman"/>
          <w:color w:val="000000"/>
          <w:sz w:val="22"/>
          <w:szCs w:val="22"/>
        </w:rPr>
        <w:t xml:space="preserve">  </w:t>
      </w:r>
      <w:r>
        <w:rPr>
          <w:rFonts w:ascii="Times New Roman" w:hAnsi="Times New Roman" w:cs="Times New Roman"/>
          <w:color w:val="000000"/>
          <w:sz w:val="22"/>
          <w:szCs w:val="22"/>
        </w:rPr>
        <w:t>NMN</w:t>
      </w:r>
      <w:r w:rsidRPr="009E4E32">
        <w:rPr>
          <w:rFonts w:ascii="Times New Roman" w:hAnsi="Times New Roman" w:cs="Times New Roman"/>
          <w:color w:val="000000"/>
          <w:sz w:val="22"/>
          <w:szCs w:val="22"/>
        </w:rPr>
        <w:tab/>
      </w:r>
    </w:p>
    <w:p w:rsidR="003274E7" w:rsidRPr="009E4E32" w:rsidRDefault="003274E7" w:rsidP="003274E7">
      <w:pPr>
        <w:pStyle w:val="Heading3"/>
        <w:rPr>
          <w:rFonts w:ascii="Times New Roman" w:hAnsi="Times New Roman"/>
          <w:b w:val="0"/>
          <w:bCs w:val="0"/>
          <w:color w:val="000000"/>
          <w:sz w:val="22"/>
          <w:szCs w:val="22"/>
        </w:rPr>
      </w:pPr>
    </w:p>
    <w:p w:rsidR="003274E7" w:rsidRPr="009E4E32" w:rsidRDefault="003274E7" w:rsidP="003274E7">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3274E7" w:rsidRPr="009E4E32" w:rsidRDefault="003274E7" w:rsidP="003274E7">
      <w:pPr>
        <w:pStyle w:val="HTMLPreformatted"/>
        <w:rPr>
          <w:rFonts w:ascii="Times New Roman" w:hAnsi="Times New Roman" w:cs="Times New Roman"/>
          <w:color w:val="000000"/>
          <w:sz w:val="22"/>
          <w:szCs w:val="22"/>
        </w:rPr>
      </w:pPr>
    </w:p>
    <w:p w:rsidR="003274E7" w:rsidRPr="009E4E32" w:rsidRDefault="003274E7" w:rsidP="003274E7">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Parameter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 xml:space="preserve"> Primary sample</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Time-of-collection, rounded to 10-minute interval</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WS (surface</w:t>
      </w:r>
      <w:r>
        <w:rPr>
          <w:rFonts w:ascii="Times New Roman" w:hAnsi="Times New Roman" w:cs="Times New Roman"/>
          <w:color w:val="000000"/>
          <w:sz w:val="22"/>
          <w:szCs w:val="22"/>
        </w:rPr>
        <w:t xml:space="preserve"> water)</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004D67DB">
        <w:rPr>
          <w:rFonts w:ascii="Times New Roman" w:hAnsi="Times New Roman" w:cs="Times New Roman"/>
          <w:color w:val="000000"/>
          <w:sz w:val="22"/>
          <w:szCs w:val="22"/>
        </w:rPr>
        <w:tab/>
      </w:r>
      <w:r w:rsidRPr="009E4E32">
        <w:rPr>
          <w:rFonts w:ascii="Times New Roman" w:hAnsi="Times New Roman" w:cs="Times New Roman"/>
          <w:color w:val="000000"/>
          <w:sz w:val="22"/>
          <w:szCs w:val="22"/>
        </w:rPr>
        <w:t>9 (regular)</w:t>
      </w:r>
    </w:p>
    <w:p w:rsidR="004D67DB" w:rsidRPr="009E4E32" w:rsidRDefault="004D67DB"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    Note: Sample type will be 7 (replicate) if there is an associated secondary replicate sample</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(sampl</w:t>
      </w:r>
      <w:r>
        <w:rPr>
          <w:rFonts w:ascii="Times New Roman" w:hAnsi="Times New Roman" w:cs="Times New Roman"/>
          <w:color w:val="000000"/>
          <w:sz w:val="22"/>
          <w:szCs w:val="22"/>
        </w:rPr>
        <w:t>e purpose)</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002F3345">
        <w:rPr>
          <w:rFonts w:ascii="Times New Roman" w:hAnsi="Times New Roman" w:cs="Times New Roman"/>
          <w:color w:val="000000"/>
          <w:sz w:val="22"/>
          <w:szCs w:val="22"/>
        </w:rPr>
        <w:t>15</w:t>
      </w:r>
      <w:r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Pr="009E4E32">
        <w:rPr>
          <w:rFonts w:ascii="Times New Roman" w:hAnsi="Times New Roman" w:cs="Times New Roman"/>
          <w:color w:val="000000"/>
          <w:sz w:val="22"/>
          <w:szCs w:val="22"/>
        </w:rPr>
        <w:t>)</w:t>
      </w:r>
    </w:p>
    <w:p w:rsidR="00BC31C5" w:rsidRPr="00935500" w:rsidRDefault="00BC31C5" w:rsidP="00056902">
      <w:pPr>
        <w:pStyle w:val="HTMLPreformatted"/>
        <w:rPr>
          <w:rFonts w:ascii="Times New Roman" w:hAnsi="Times New Roman" w:cs="Times New Roman"/>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35500">
        <w:rPr>
          <w:rFonts w:ascii="Times New Roman" w:hAnsi="Times New Roman" w:cs="Times New Roman"/>
          <w:sz w:val="22"/>
          <w:szCs w:val="22"/>
        </w:rPr>
        <w:t xml:space="preserve">    20 (NASQAN)</w:t>
      </w:r>
    </w:p>
    <w:p w:rsidR="00BC31C5" w:rsidRPr="00935500" w:rsidRDefault="00BC31C5" w:rsidP="00056902">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05690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1001 (Fixed frequency)</w:t>
      </w:r>
    </w:p>
    <w:p w:rsidR="0005690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99111 (QC sample associated)</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 (No associated QA data)</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10 (Blank)</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30 (Replicate sample)</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40 (Spike)</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100 (More than one type of QA sample)</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Also include sampler type (parameter code 84164), sampling method (parameter code 82398) and splitter type (parameter code 84171) when logging in samples. Coding for these parameters are found at: </w:t>
      </w:r>
      <w:hyperlink r:id="rId40" w:history="1">
        <w:r w:rsidRPr="008B1528">
          <w:rPr>
            <w:rStyle w:val="Hyperlink"/>
            <w:rFonts w:ascii="Times New Roman" w:hAnsi="Times New Roman" w:cs="Times New Roman"/>
            <w:sz w:val="22"/>
            <w:szCs w:val="22"/>
          </w:rPr>
          <w:t>http://waterdata.usgs.gov/usa/nwis/qwdata?codes_table26_help</w:t>
        </w:r>
      </w:hyperlink>
    </w:p>
    <w:p w:rsidR="00056902" w:rsidRPr="009E4E32" w:rsidRDefault="00056902" w:rsidP="00056902">
      <w:pPr>
        <w:rPr>
          <w:b/>
          <w:bCs/>
          <w:color w:val="000000"/>
          <w:sz w:val="22"/>
          <w:szCs w:val="22"/>
        </w:rPr>
      </w:pPr>
    </w:p>
    <w:p w:rsidR="00056902" w:rsidRPr="009E4E32" w:rsidRDefault="00056902" w:rsidP="00056902">
      <w:pPr>
        <w:rPr>
          <w:b/>
          <w:bCs/>
          <w:color w:val="000000"/>
          <w:sz w:val="22"/>
          <w:szCs w:val="22"/>
        </w:rPr>
      </w:pPr>
    </w:p>
    <w:p w:rsidR="00056902" w:rsidRPr="002C4F4E" w:rsidRDefault="00056902" w:rsidP="002C4F4E">
      <w:pPr>
        <w:pStyle w:val="Heading2"/>
      </w:pPr>
      <w:r w:rsidRPr="002C4F4E">
        <w:t>Blank</w:t>
      </w:r>
      <w:r w:rsidR="002C4F4E">
        <w:t xml:space="preserve"> Samples</w:t>
      </w:r>
    </w:p>
    <w:p w:rsidR="00056902" w:rsidRPr="009E4E32" w:rsidRDefault="00056902" w:rsidP="00056902">
      <w:pPr>
        <w:rPr>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056902" w:rsidRPr="009E4E32" w:rsidRDefault="00056902" w:rsidP="00056902">
      <w:pPr>
        <w:rPr>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ab/>
      </w:r>
      <w:r>
        <w:rPr>
          <w:rFonts w:ascii="Times New Roman" w:hAnsi="Times New Roman" w:cs="Times New Roman"/>
          <w:color w:val="000000"/>
          <w:sz w:val="22"/>
          <w:szCs w:val="22"/>
        </w:rPr>
        <w:tab/>
        <w:t>Environmental</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Field blank</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Time</w:t>
      </w:r>
      <w:r>
        <w:rPr>
          <w:rFonts w:ascii="Times New Roman" w:hAnsi="Times New Roman" w:cs="Times New Roman"/>
          <w:color w:val="000000"/>
          <w:sz w:val="22"/>
          <w:szCs w:val="22"/>
        </w:rPr>
        <w:tab/>
      </w:r>
      <w:r>
        <w:rPr>
          <w:rFonts w:ascii="Times New Roman" w:hAnsi="Times New Roman" w:cs="Times New Roman"/>
          <w:color w:val="000000"/>
          <w:sz w:val="22"/>
          <w:szCs w:val="22"/>
        </w:rPr>
        <w:tab/>
      </w:r>
      <w:proofErr w:type="spellStart"/>
      <w:r>
        <w:rPr>
          <w:rFonts w:ascii="Times New Roman" w:hAnsi="Times New Roman" w:cs="Times New Roman"/>
          <w:color w:val="000000"/>
          <w:sz w:val="22"/>
          <w:szCs w:val="22"/>
        </w:rPr>
        <w:t>Time</w:t>
      </w:r>
      <w:proofErr w:type="spellEnd"/>
      <w:r>
        <w:rPr>
          <w:rFonts w:ascii="Times New Roman" w:hAnsi="Times New Roman" w:cs="Times New Roman"/>
          <w:color w:val="000000"/>
          <w:sz w:val="22"/>
          <w:szCs w:val="22"/>
        </w:rPr>
        <w:t xml:space="preserve"> of collection</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8 minutes after</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proofErr w:type="gramStart"/>
      <w:r>
        <w:rPr>
          <w:rFonts w:ascii="Times New Roman" w:hAnsi="Times New Roman" w:cs="Times New Roman"/>
          <w:color w:val="000000"/>
          <w:sz w:val="22"/>
          <w:szCs w:val="22"/>
        </w:rPr>
        <w:t>rounded</w:t>
      </w:r>
      <w:proofErr w:type="gramEnd"/>
      <w:r>
        <w:rPr>
          <w:rFonts w:ascii="Times New Roman" w:hAnsi="Times New Roman" w:cs="Times New Roman"/>
          <w:color w:val="000000"/>
          <w:sz w:val="22"/>
          <w:szCs w:val="22"/>
        </w:rPr>
        <w:t xml:space="preserve"> to nearest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environmental</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t>10-minute interval</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sample time</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Sample medium</w:t>
      </w:r>
      <w:r>
        <w:rPr>
          <w:rFonts w:ascii="Times New Roman" w:hAnsi="Times New Roman" w:cs="Times New Roman"/>
          <w:color w:val="000000"/>
          <w:sz w:val="22"/>
          <w:szCs w:val="22"/>
        </w:rPr>
        <w:tab/>
        <w:t>WS (surface water)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OAQ (QA, artificial)</w:t>
      </w: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Sample type</w:t>
      </w:r>
      <w:r>
        <w:rPr>
          <w:rFonts w:ascii="Times New Roman" w:hAnsi="Times New Roman" w:cs="Times New Roman"/>
          <w:color w:val="000000"/>
          <w:sz w:val="22"/>
          <w:szCs w:val="22"/>
        </w:rPr>
        <w:tab/>
        <w:t>9 (regular)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2 (blank)</w:t>
      </w:r>
    </w:p>
    <w:p w:rsidR="00FE00D8" w:rsidRPr="009E4E32" w:rsidRDefault="00FE00D8"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Analysis Status</w:t>
      </w:r>
      <w:r>
        <w:rPr>
          <w:rFonts w:ascii="Times New Roman" w:hAnsi="Times New Roman" w:cs="Times New Roman"/>
          <w:color w:val="000000"/>
          <w:sz w:val="22"/>
          <w:szCs w:val="22"/>
        </w:rPr>
        <w:tab/>
        <w:t>U (unrestricted)</w:t>
      </w:r>
      <w:r>
        <w:rPr>
          <w:rFonts w:ascii="Times New Roman" w:hAnsi="Times New Roman" w:cs="Times New Roman"/>
          <w:color w:val="000000"/>
          <w:sz w:val="22"/>
          <w:szCs w:val="22"/>
        </w:rPr>
        <w:tab/>
      </w:r>
      <w:r>
        <w:rPr>
          <w:rFonts w:ascii="Times New Roman" w:hAnsi="Times New Roman" w:cs="Times New Roman"/>
          <w:color w:val="000000"/>
          <w:sz w:val="22"/>
          <w:szCs w:val="22"/>
        </w:rPr>
        <w:tab/>
        <w:t>I (internal-use only)</w:t>
      </w:r>
    </w:p>
    <w:p w:rsidR="00056902" w:rsidRPr="00483850" w:rsidRDefault="00056902" w:rsidP="00056902">
      <w:pPr>
        <w:pStyle w:val="NormalWeb"/>
        <w:rPr>
          <w:color w:val="000000"/>
          <w:sz w:val="22"/>
          <w:szCs w:val="22"/>
        </w:rPr>
      </w:pPr>
      <w:r w:rsidRPr="00483850">
        <w:rPr>
          <w:color w:val="000000"/>
          <w:sz w:val="22"/>
          <w:szCs w:val="22"/>
        </w:rPr>
        <w:t>Logi</w:t>
      </w:r>
      <w:r>
        <w:rPr>
          <w:color w:val="000000"/>
          <w:sz w:val="22"/>
          <w:szCs w:val="22"/>
        </w:rPr>
        <w:t>n comment: Fi</w:t>
      </w:r>
      <w:r w:rsidRPr="00483850">
        <w:rPr>
          <w:color w:val="000000"/>
          <w:sz w:val="22"/>
          <w:szCs w:val="22"/>
        </w:rPr>
        <w:t>eld blank prepared before sampling</w:t>
      </w:r>
      <w:r>
        <w:rPr>
          <w:color w:val="000000"/>
          <w:sz w:val="22"/>
          <w:szCs w:val="22"/>
        </w:rPr>
        <w:t>; equipment last used at station ID on date</w:t>
      </w:r>
      <w:r w:rsidRPr="00483850">
        <w:rPr>
          <w:color w:val="000000"/>
          <w:sz w:val="22"/>
          <w:szCs w:val="22"/>
        </w:rPr>
        <w:t>; blank water lot number ____</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056902" w:rsidRPr="009E4E32" w:rsidRDefault="00056902" w:rsidP="00056902">
      <w:pPr>
        <w:rPr>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Parameter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Environmental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 (Q</w:t>
      </w:r>
      <w:r>
        <w:rPr>
          <w:rFonts w:ascii="Times New Roman" w:hAnsi="Times New Roman" w:cs="Times New Roman"/>
          <w:color w:val="000000"/>
          <w:sz w:val="22"/>
          <w:szCs w:val="22"/>
        </w:rPr>
        <w:t>A data associated w/sample)</w:t>
      </w:r>
      <w:r>
        <w:rPr>
          <w:rFonts w:ascii="Times New Roman" w:hAnsi="Times New Roman" w:cs="Times New Roman"/>
          <w:color w:val="000000"/>
          <w:sz w:val="22"/>
          <w:szCs w:val="22"/>
        </w:rPr>
        <w:tab/>
        <w:t xml:space="preserve">    </w:t>
      </w:r>
      <w:r w:rsidRPr="009E4E32">
        <w:rPr>
          <w:rFonts w:ascii="Times New Roman" w:hAnsi="Times New Roman" w:cs="Times New Roman"/>
          <w:color w:val="000000"/>
          <w:sz w:val="22"/>
          <w:szCs w:val="22"/>
        </w:rPr>
        <w:t>10 (blank)</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(sample p</w:t>
      </w:r>
      <w:r>
        <w:rPr>
          <w:rFonts w:ascii="Times New Roman" w:hAnsi="Times New Roman" w:cs="Times New Roman"/>
          <w:color w:val="000000"/>
          <w:sz w:val="22"/>
          <w:szCs w:val="22"/>
        </w:rPr>
        <w:t>urpose)</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t xml:space="preserve">    </w:t>
      </w:r>
      <w:r w:rsidRPr="00935500">
        <w:rPr>
          <w:rFonts w:ascii="Times New Roman" w:hAnsi="Times New Roman" w:cs="Times New Roman"/>
          <w:sz w:val="22"/>
          <w:szCs w:val="22"/>
        </w:rPr>
        <w:t>20 (NASQAN)</w:t>
      </w:r>
    </w:p>
    <w:p w:rsidR="00BC31C5" w:rsidRPr="00BC31C5" w:rsidRDefault="00BC31C5" w:rsidP="00BC31C5">
      <w:pPr>
        <w:pStyle w:val="HTMLPreformatted"/>
        <w:rPr>
          <w:rFonts w:ascii="Times New Roman" w:hAnsi="Times New Roman" w:cs="Times New Roman"/>
          <w:color w:val="FF0000"/>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Blank sample</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(samp</w:t>
      </w:r>
      <w:r>
        <w:rPr>
          <w:rFonts w:ascii="Times New Roman" w:hAnsi="Times New Roman" w:cs="Times New Roman"/>
          <w:color w:val="000000"/>
          <w:sz w:val="22"/>
          <w:szCs w:val="22"/>
        </w:rPr>
        <w:t>le purpose)</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35500" w:rsidRDefault="00BC31C5" w:rsidP="00056902">
      <w:pPr>
        <w:pStyle w:val="HTMLPreformatted"/>
        <w:rPr>
          <w:rFonts w:ascii="Times New Roman" w:hAnsi="Times New Roman" w:cs="Times New Roman"/>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1098 (QC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99100 (ty</w:t>
      </w:r>
      <w:r>
        <w:rPr>
          <w:rFonts w:ascii="Times New Roman" w:hAnsi="Times New Roman" w:cs="Times New Roman"/>
          <w:color w:val="000000"/>
          <w:sz w:val="22"/>
          <w:szCs w:val="22"/>
        </w:rPr>
        <w:t>pe of blank solution)</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40 (Pesticide/DOC grade organic-free water)</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10 (IBW/inorganic grade water)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110 (both IBW &amp; Pest/DOC grade OFW) </w:t>
      </w:r>
      <w:r w:rsidRPr="009E4E32">
        <w:rPr>
          <w:rFonts w:ascii="Times New Roman" w:hAnsi="Times New Roman" w:cs="Times New Roman"/>
          <w:b/>
          <w:color w:val="000000"/>
          <w:sz w:val="22"/>
          <w:szCs w:val="22"/>
        </w:rPr>
        <w:t>Note: Please avoid collecting the inorganic blank and the organic blank samples during the same sampling trip.</w:t>
      </w:r>
    </w:p>
    <w:p w:rsidR="00056902" w:rsidRPr="007368CF"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p>
    <w:p w:rsidR="00056902" w:rsidRPr="007368CF"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99101 (s</w:t>
      </w:r>
      <w:r>
        <w:rPr>
          <w:rFonts w:ascii="Times New Roman" w:hAnsi="Times New Roman" w:cs="Times New Roman"/>
          <w:color w:val="000000"/>
          <w:sz w:val="22"/>
          <w:szCs w:val="22"/>
        </w:rPr>
        <w:t>ource of blank solution)</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10 (NWQL)</w:t>
      </w:r>
    </w:p>
    <w:p w:rsidR="00056902" w:rsidRPr="007368CF"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99102 (type</w:t>
      </w:r>
      <w:r>
        <w:rPr>
          <w:rFonts w:ascii="Times New Roman" w:hAnsi="Times New Roman" w:cs="Times New Roman"/>
          <w:color w:val="000000"/>
          <w:sz w:val="22"/>
          <w:szCs w:val="22"/>
        </w:rPr>
        <w:t xml:space="preserve"> of blank sample)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100 (field)</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150 (lab)</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1 (source)</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40 (sampler)</w:t>
      </w:r>
    </w:p>
    <w:p w:rsidR="00056902" w:rsidRPr="007368CF"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w:t>
      </w:r>
      <w:r w:rsidRPr="007368CF">
        <w:rPr>
          <w:rFonts w:ascii="Times New Roman" w:hAnsi="Times New Roman" w:cs="Times New Roman"/>
          <w:color w:val="000000"/>
          <w:sz w:val="22"/>
          <w:szCs w:val="22"/>
        </w:rPr>
        <w:t>50 (splitter/tubing)</w:t>
      </w:r>
    </w:p>
    <w:p w:rsidR="0005690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Coding of Blank Water Lot Numbers</w:t>
      </w:r>
    </w:p>
    <w:p w:rsidR="006B1C3C" w:rsidRDefault="00056902" w:rsidP="00056902">
      <w:pPr>
        <w:pStyle w:val="HTMLPreformatted"/>
        <w:rPr>
          <w:rFonts w:ascii="Times New Roman" w:hAnsi="Times New Roman" w:cs="Times New Roman"/>
          <w:color w:val="000000"/>
          <w:sz w:val="22"/>
          <w:szCs w:val="22"/>
        </w:rPr>
      </w:pPr>
      <w:r w:rsidRPr="007368CF">
        <w:rPr>
          <w:rFonts w:ascii="Times New Roman" w:hAnsi="Times New Roman" w:cs="Times New Roman"/>
          <w:color w:val="000000"/>
          <w:sz w:val="22"/>
          <w:szCs w:val="22"/>
        </w:rPr>
        <w:t xml:space="preserve">    </w:t>
      </w:r>
      <w:r w:rsidR="006B1C3C">
        <w:rPr>
          <w:rFonts w:ascii="Times New Roman" w:hAnsi="Times New Roman" w:cs="Times New Roman"/>
          <w:color w:val="000000"/>
          <w:sz w:val="22"/>
          <w:szCs w:val="22"/>
        </w:rPr>
        <w:t xml:space="preserve">99200 </w:t>
      </w:r>
      <w:r w:rsidRPr="007368CF">
        <w:rPr>
          <w:rFonts w:ascii="Times New Roman" w:hAnsi="Times New Roman" w:cs="Times New Roman"/>
          <w:color w:val="000000"/>
          <w:sz w:val="22"/>
          <w:szCs w:val="22"/>
        </w:rPr>
        <w:t xml:space="preserve">(Inorganic Grade) see list of IBW lot numbers at </w:t>
      </w:r>
      <w:hyperlink r:id="rId41" w:history="1">
        <w:r w:rsidR="006B1C3C" w:rsidRPr="00210A9B">
          <w:rPr>
            <w:rStyle w:val="Hyperlink"/>
            <w:rFonts w:ascii="Times New Roman" w:hAnsi="Times New Roman" w:cs="Times New Roman"/>
            <w:sz w:val="22"/>
            <w:szCs w:val="22"/>
          </w:rPr>
          <w:t>http://wwwnwql.cr.usgs.gov/qas.shtml?ibw</w:t>
        </w:r>
      </w:hyperlink>
    </w:p>
    <w:p w:rsidR="00056902" w:rsidRPr="007368CF"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proofErr w:type="gramStart"/>
      <w:r w:rsidRPr="007368CF">
        <w:rPr>
          <w:rFonts w:ascii="Times New Roman" w:hAnsi="Times New Roman" w:cs="Times New Roman"/>
          <w:color w:val="000000"/>
          <w:sz w:val="22"/>
          <w:szCs w:val="22"/>
        </w:rPr>
        <w:t>or</w:t>
      </w:r>
      <w:proofErr w:type="gramEnd"/>
    </w:p>
    <w:p w:rsidR="006B1C3C" w:rsidRDefault="00DA3373"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056902" w:rsidRPr="007368CF">
        <w:rPr>
          <w:rFonts w:ascii="Times New Roman" w:hAnsi="Times New Roman" w:cs="Times New Roman"/>
          <w:color w:val="000000"/>
          <w:sz w:val="22"/>
          <w:szCs w:val="22"/>
        </w:rPr>
        <w:t xml:space="preserve">99202 (Pesticide Grade) see list of OBW lot numbers at </w:t>
      </w:r>
      <w:hyperlink r:id="rId42" w:history="1">
        <w:r w:rsidR="006B1C3C" w:rsidRPr="00210A9B">
          <w:rPr>
            <w:rStyle w:val="Hyperlink"/>
            <w:rFonts w:ascii="Times New Roman" w:hAnsi="Times New Roman" w:cs="Times New Roman"/>
            <w:sz w:val="22"/>
            <w:szCs w:val="22"/>
          </w:rPr>
          <w:t>http://wwwnwql.cr.usgs.gov/qas.shtml?obw</w:t>
        </w:r>
      </w:hyperlink>
    </w:p>
    <w:p w:rsidR="00056902" w:rsidRPr="009E4E32" w:rsidRDefault="00056902" w:rsidP="00056902">
      <w:pPr>
        <w:pStyle w:val="HTMLPreformatted"/>
        <w:rPr>
          <w:rFonts w:ascii="Times New Roman" w:hAnsi="Times New Roman" w:cs="Times New Roman"/>
          <w:color w:val="000000"/>
          <w:sz w:val="22"/>
          <w:szCs w:val="22"/>
        </w:rPr>
      </w:pPr>
    </w:p>
    <w:p w:rsidR="006B1C3C" w:rsidRDefault="006B1C3C" w:rsidP="002C4F4E">
      <w:pPr>
        <w:pStyle w:val="Heading2"/>
      </w:pPr>
    </w:p>
    <w:p w:rsidR="006B1C3C" w:rsidRDefault="006B1C3C" w:rsidP="002C4F4E">
      <w:pPr>
        <w:pStyle w:val="Heading2"/>
      </w:pPr>
    </w:p>
    <w:p w:rsidR="00056902" w:rsidRPr="002C4F4E" w:rsidRDefault="00056902" w:rsidP="002C4F4E">
      <w:pPr>
        <w:pStyle w:val="Heading2"/>
      </w:pPr>
      <w:r w:rsidRPr="002C4F4E">
        <w:t>Replicates (NWQL and Suspended Sediment Samples)</w:t>
      </w:r>
    </w:p>
    <w:p w:rsidR="00056902" w:rsidRPr="009E4E32" w:rsidRDefault="00056902" w:rsidP="00056902">
      <w:pPr>
        <w:rPr>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056902" w:rsidRPr="009E4E32" w:rsidRDefault="00056902" w:rsidP="00056902">
      <w:pPr>
        <w:rPr>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Primary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Secondary</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roofErr w:type="spellStart"/>
      <w:r w:rsidRPr="009E4E32">
        <w:rPr>
          <w:rFonts w:ascii="Times New Roman" w:hAnsi="Times New Roman" w:cs="Times New Roman"/>
          <w:color w:val="000000"/>
          <w:sz w:val="22"/>
          <w:szCs w:val="22"/>
        </w:rPr>
        <w:t>Time</w:t>
      </w:r>
      <w:proofErr w:type="spellEnd"/>
      <w:r w:rsidRPr="009E4E32">
        <w:rPr>
          <w:rFonts w:ascii="Times New Roman" w:hAnsi="Times New Roman" w:cs="Times New Roman"/>
          <w:color w:val="000000"/>
          <w:sz w:val="22"/>
          <w:szCs w:val="22"/>
        </w:rPr>
        <w:t xml:space="preserve"> of collection     </w:t>
      </w:r>
      <w:r w:rsidR="003274E7">
        <w:rPr>
          <w:rFonts w:ascii="Times New Roman" w:hAnsi="Times New Roman" w:cs="Times New Roman"/>
          <w:color w:val="000000"/>
          <w:sz w:val="22"/>
          <w:szCs w:val="22"/>
        </w:rPr>
        <w:t xml:space="preserve">                  One minute</w:t>
      </w:r>
      <w:r>
        <w:rPr>
          <w:rFonts w:ascii="Times New Roman" w:hAnsi="Times New Roman" w:cs="Times New Roman"/>
          <w:color w:val="000000"/>
          <w:sz w:val="22"/>
          <w:szCs w:val="22"/>
        </w:rPr>
        <w:t xml:space="preserve"> later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w:t>
      </w:r>
      <w:proofErr w:type="gramStart"/>
      <w:r w:rsidRPr="009E4E32">
        <w:rPr>
          <w:rFonts w:ascii="Times New Roman" w:hAnsi="Times New Roman" w:cs="Times New Roman"/>
          <w:color w:val="000000"/>
          <w:sz w:val="22"/>
          <w:szCs w:val="22"/>
        </w:rPr>
        <w:t>rounded</w:t>
      </w:r>
      <w:proofErr w:type="gramEnd"/>
      <w:r w:rsidRPr="009E4E32">
        <w:rPr>
          <w:rFonts w:ascii="Times New Roman" w:hAnsi="Times New Roman" w:cs="Times New Roman"/>
          <w:color w:val="000000"/>
          <w:sz w:val="22"/>
          <w:szCs w:val="22"/>
        </w:rPr>
        <w:t xml:space="preserve"> to nearest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than primary sample</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10-minute interval</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medium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WS (surface water)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WSQ (QA, surface water)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7 (replicate)              </w:t>
      </w:r>
      <w:r w:rsidRPr="009E4E32">
        <w:rPr>
          <w:rFonts w:ascii="Times New Roman" w:hAnsi="Times New Roman" w:cs="Times New Roman"/>
          <w:color w:val="000000"/>
          <w:sz w:val="22"/>
          <w:szCs w:val="22"/>
        </w:rPr>
        <w:tab/>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7 (replicate)</w:t>
      </w:r>
    </w:p>
    <w:p w:rsidR="00FE00D8" w:rsidRPr="009E4E32" w:rsidRDefault="00FE00D8" w:rsidP="00FE00D8">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Analysis Status</w:t>
      </w:r>
      <w:r>
        <w:rPr>
          <w:rFonts w:ascii="Times New Roman" w:hAnsi="Times New Roman" w:cs="Times New Roman"/>
          <w:color w:val="000000"/>
          <w:sz w:val="22"/>
          <w:szCs w:val="22"/>
        </w:rPr>
        <w:tab/>
        <w:t>U (unrestricted)</w:t>
      </w:r>
      <w:r>
        <w:rPr>
          <w:rFonts w:ascii="Times New Roman" w:hAnsi="Times New Roman" w:cs="Times New Roman"/>
          <w:color w:val="000000"/>
          <w:sz w:val="22"/>
          <w:szCs w:val="22"/>
        </w:rPr>
        <w:tab/>
      </w:r>
      <w:r>
        <w:rPr>
          <w:rFonts w:ascii="Times New Roman" w:hAnsi="Times New Roman" w:cs="Times New Roman"/>
          <w:color w:val="000000"/>
          <w:sz w:val="22"/>
          <w:szCs w:val="22"/>
        </w:rPr>
        <w:tab/>
        <w:t>I (internal-use only)</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eading3"/>
        <w:rPr>
          <w:rFonts w:ascii="Times New Roman" w:hAnsi="Times New Roman"/>
          <w:b w:val="0"/>
          <w:bCs w:val="0"/>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056902" w:rsidRDefault="00056902" w:rsidP="00056902">
      <w:pPr>
        <w:rPr>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Par</w:t>
      </w:r>
      <w:r>
        <w:rPr>
          <w:rFonts w:ascii="Times New Roman" w:hAnsi="Times New Roman" w:cs="Times New Roman"/>
          <w:color w:val="000000"/>
          <w:sz w:val="22"/>
          <w:szCs w:val="22"/>
        </w:rPr>
        <w:t>ameter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Primary</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Secondary</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w:t>
      </w:r>
      <w:r>
        <w:rPr>
          <w:rFonts w:ascii="Times New Roman" w:hAnsi="Times New Roman" w:cs="Times New Roman"/>
          <w:color w:val="000000"/>
          <w:sz w:val="22"/>
          <w:szCs w:val="22"/>
        </w:rPr>
        <w:t xml:space="preserve"> (QA data associated w/sample)</w:t>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30 (replicate)</w:t>
      </w:r>
      <w:r>
        <w:rPr>
          <w:rFonts w:ascii="Times New Roman" w:hAnsi="Times New Roman" w:cs="Times New Roman"/>
          <w:color w:val="000000"/>
          <w:sz w:val="22"/>
          <w:szCs w:val="22"/>
        </w:rPr>
        <w:tab/>
      </w:r>
      <w:r>
        <w:rPr>
          <w:rFonts w:ascii="Times New Roman" w:hAnsi="Times New Roman" w:cs="Times New Roman"/>
          <w:color w:val="000000"/>
          <w:sz w:val="22"/>
          <w:szCs w:val="22"/>
        </w:rPr>
        <w:tab/>
        <w:t>--</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99105 (replicate</w:t>
      </w:r>
      <w:r>
        <w:rPr>
          <w:rFonts w:ascii="Times New Roman" w:hAnsi="Times New Roman" w:cs="Times New Roman"/>
          <w:color w:val="000000"/>
          <w:sz w:val="22"/>
          <w:szCs w:val="22"/>
        </w:rPr>
        <w:t xml:space="preserve"> type)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10 (concurrent)</w:t>
      </w:r>
      <w:r>
        <w:rPr>
          <w:rFonts w:ascii="Times New Roman" w:hAnsi="Times New Roman" w:cs="Times New Roman"/>
          <w:color w:val="000000"/>
          <w:sz w:val="22"/>
          <w:szCs w:val="22"/>
        </w:rPr>
        <w:t xml:space="preserve">   or</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Pr="009E4E32">
        <w:rPr>
          <w:rFonts w:ascii="Times New Roman" w:hAnsi="Times New Roman" w:cs="Times New Roman"/>
          <w:color w:val="000000"/>
          <w:sz w:val="22"/>
          <w:szCs w:val="22"/>
        </w:rPr>
        <w:t>10 (concurrent)</w:t>
      </w:r>
      <w:r>
        <w:rPr>
          <w:rFonts w:ascii="Times New Roman" w:hAnsi="Times New Roman" w:cs="Times New Roman"/>
          <w:color w:val="000000"/>
          <w:sz w:val="22"/>
          <w:szCs w:val="22"/>
        </w:rPr>
        <w:t xml:space="preserve">   or</w:t>
      </w:r>
    </w:p>
    <w:p w:rsidR="00056902" w:rsidRPr="009E4E32" w:rsidRDefault="0005690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30 (split)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30 (split)</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71999 (sa</w:t>
      </w:r>
      <w:r>
        <w:rPr>
          <w:rFonts w:ascii="Times New Roman" w:hAnsi="Times New Roman" w:cs="Times New Roman"/>
          <w:color w:val="000000"/>
          <w:sz w:val="22"/>
          <w:szCs w:val="22"/>
        </w:rPr>
        <w:t>mple purpose)</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r>
        <w:rPr>
          <w:rFonts w:ascii="Times New Roman" w:hAnsi="Times New Roman" w:cs="Times New Roman"/>
          <w:color w:val="000000"/>
          <w:sz w:val="22"/>
          <w:szCs w:val="22"/>
        </w:rPr>
        <w:tab/>
      </w:r>
      <w:r>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t xml:space="preserve"> </w:t>
      </w:r>
      <w:r w:rsidRPr="00935500">
        <w:rPr>
          <w:rFonts w:ascii="Times New Roman" w:hAnsi="Times New Roman" w:cs="Times New Roman"/>
          <w:sz w:val="22"/>
          <w:szCs w:val="22"/>
        </w:rPr>
        <w:t>20 (NASQAN)</w:t>
      </w:r>
      <w:r w:rsidRPr="00935500">
        <w:rPr>
          <w:rFonts w:ascii="Times New Roman" w:hAnsi="Times New Roman" w:cs="Times New Roman"/>
          <w:sz w:val="22"/>
          <w:szCs w:val="22"/>
        </w:rPr>
        <w:tab/>
      </w:r>
      <w:r w:rsidRPr="00935500">
        <w:rPr>
          <w:rFonts w:ascii="Times New Roman" w:hAnsi="Times New Roman" w:cs="Times New Roman"/>
          <w:sz w:val="22"/>
          <w:szCs w:val="22"/>
        </w:rPr>
        <w:tab/>
        <w:t>20 (NASQAN)</w:t>
      </w:r>
    </w:p>
    <w:p w:rsidR="00BC31C5"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r w:rsidRPr="00935500">
        <w:rPr>
          <w:rFonts w:ascii="Times New Roman" w:hAnsi="Times New Roman" w:cs="Times New Roman"/>
          <w:sz w:val="22"/>
          <w:szCs w:val="22"/>
        </w:rPr>
        <w:tab/>
      </w:r>
      <w:r w:rsidRPr="00935500">
        <w:rPr>
          <w:rFonts w:ascii="Times New Roman" w:hAnsi="Times New Roman" w:cs="Times New Roman"/>
          <w:sz w:val="22"/>
          <w:szCs w:val="22"/>
        </w:rPr>
        <w:tab/>
        <w:t>25 (NMN)</w:t>
      </w:r>
    </w:p>
    <w:p w:rsidR="008C35E2" w:rsidRDefault="008C35E2" w:rsidP="00BC31C5">
      <w:pPr>
        <w:pStyle w:val="HTMLPreformatted"/>
        <w:rPr>
          <w:rFonts w:ascii="Times New Roman" w:hAnsi="Times New Roman" w:cs="Times New Roman"/>
          <w:sz w:val="22"/>
          <w:szCs w:val="22"/>
        </w:rPr>
      </w:pPr>
    </w:p>
    <w:p w:rsidR="008C35E2" w:rsidRDefault="008C35E2" w:rsidP="008C35E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1001 (Fixed Frequency) </w:t>
      </w:r>
      <w:r>
        <w:rPr>
          <w:rFonts w:ascii="Times New Roman" w:hAnsi="Times New Roman" w:cs="Times New Roman"/>
          <w:color w:val="000000"/>
          <w:sz w:val="22"/>
          <w:szCs w:val="22"/>
        </w:rPr>
        <w:tab/>
        <w:t>1098 (QC sample)</w:t>
      </w:r>
    </w:p>
    <w:p w:rsidR="008C35E2" w:rsidRPr="00935500" w:rsidRDefault="008C35E2" w:rsidP="00BC31C5">
      <w:pPr>
        <w:pStyle w:val="HTMLPreformatted"/>
        <w:rPr>
          <w:rFonts w:ascii="Times New Roman" w:hAnsi="Times New Roman" w:cs="Times New Roman"/>
          <w:sz w:val="22"/>
          <w:szCs w:val="22"/>
        </w:rPr>
      </w:pP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Also enter sampler type (parameter code 84164), sampling method (parameter code 82398) and splitter type (parameter code 84171) when logging in samples. Coding for these parameters are found at: </w:t>
      </w:r>
      <w:hyperlink r:id="rId43" w:history="1">
        <w:r w:rsidRPr="008B1528">
          <w:rPr>
            <w:rStyle w:val="Hyperlink"/>
            <w:rFonts w:ascii="Times New Roman" w:hAnsi="Times New Roman" w:cs="Times New Roman"/>
            <w:sz w:val="22"/>
            <w:szCs w:val="22"/>
          </w:rPr>
          <w:t>http://waterdata.usgs.gov/usa/nwis/qwdata?codes_table26_help</w:t>
        </w:r>
      </w:hyperlink>
    </w:p>
    <w:p w:rsidR="002C4F4E" w:rsidRDefault="002C4F4E" w:rsidP="002C4F4E">
      <w:pPr>
        <w:pStyle w:val="Heading2"/>
      </w:pPr>
    </w:p>
    <w:p w:rsidR="00056902" w:rsidRPr="002C4F4E" w:rsidRDefault="00056902" w:rsidP="002C4F4E">
      <w:pPr>
        <w:pStyle w:val="Heading2"/>
      </w:pPr>
      <w:r w:rsidRPr="002C4F4E">
        <w:t>Pesticide field spikes</w:t>
      </w: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(1) Analytical Services Request Forms</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Environmental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Spike</w:t>
      </w:r>
    </w:p>
    <w:p w:rsidR="00056902" w:rsidRPr="009E4E32" w:rsidRDefault="00056902"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Time       </w:t>
      </w:r>
      <w:proofErr w:type="spellStart"/>
      <w:r w:rsidRPr="009E4E32">
        <w:rPr>
          <w:rFonts w:ascii="Times New Roman" w:hAnsi="Times New Roman" w:cs="Times New Roman"/>
          <w:color w:val="000000"/>
          <w:sz w:val="22"/>
          <w:szCs w:val="22"/>
        </w:rPr>
        <w:t>Time</w:t>
      </w:r>
      <w:proofErr w:type="spellEnd"/>
      <w:r w:rsidRPr="009E4E32">
        <w:rPr>
          <w:rFonts w:ascii="Times New Roman" w:hAnsi="Times New Roman" w:cs="Times New Roman"/>
          <w:color w:val="000000"/>
          <w:sz w:val="22"/>
          <w:szCs w:val="22"/>
        </w:rPr>
        <w:t xml:space="preserve"> of collection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Three minutes after</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w:t>
      </w:r>
      <w:proofErr w:type="gramStart"/>
      <w:r w:rsidRPr="009E4E32">
        <w:rPr>
          <w:rFonts w:ascii="Times New Roman" w:hAnsi="Times New Roman" w:cs="Times New Roman"/>
          <w:color w:val="000000"/>
          <w:sz w:val="22"/>
          <w:szCs w:val="22"/>
        </w:rPr>
        <w:t>rounded</w:t>
      </w:r>
      <w:proofErr w:type="gramEnd"/>
      <w:r w:rsidRPr="009E4E32">
        <w:rPr>
          <w:rFonts w:ascii="Times New Roman" w:hAnsi="Times New Roman" w:cs="Times New Roman"/>
          <w:color w:val="000000"/>
          <w:sz w:val="22"/>
          <w:szCs w:val="22"/>
        </w:rPr>
        <w:t xml:space="preserve"> to nearest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environmental</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10-minute interval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sample time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Sample medium   WS (surface water)      WSQ (QA, surface water)</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Sample type         </w:t>
      </w:r>
      <w:r w:rsidR="00FE00D8">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9 (regular)</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1 (spike)</w:t>
      </w:r>
    </w:p>
    <w:p w:rsidR="00FE00D8" w:rsidRPr="009E4E32" w:rsidRDefault="00FE00D8"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Analysis Status    U (unrestricted)</w:t>
      </w:r>
      <w:r>
        <w:rPr>
          <w:rFonts w:ascii="Times New Roman" w:hAnsi="Times New Roman" w:cs="Times New Roman"/>
          <w:color w:val="000000"/>
          <w:sz w:val="22"/>
          <w:szCs w:val="22"/>
        </w:rPr>
        <w:tab/>
        <w:t>I (internal-use only)</w:t>
      </w:r>
    </w:p>
    <w:p w:rsidR="00056902" w:rsidRPr="009E4E32" w:rsidRDefault="00056902" w:rsidP="00056902">
      <w:pPr>
        <w:pStyle w:val="Heading3"/>
        <w:rPr>
          <w:rFonts w:ascii="Times New Roman" w:hAnsi="Times New Roman"/>
          <w:b w:val="0"/>
          <w:bCs w:val="0"/>
          <w:color w:val="000000"/>
          <w:sz w:val="22"/>
          <w:szCs w:val="22"/>
        </w:rPr>
      </w:pP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(2) QWDATA</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Parameter                            </w:t>
      </w:r>
      <w:r>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Primary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99111 (QA data associated w/sample)    40 (spike)</w:t>
      </w: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99106 (spike type)                                  </w:t>
      </w:r>
      <w:r w:rsidR="00BC31C5">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 10 (field)</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71999 (sample purpose)                           </w:t>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rsidR="00BC31C5" w:rsidRPr="00935500"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BC31C5" w:rsidRPr="009E4E32" w:rsidRDefault="008C35E2"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1001 (Fixed Frequency)</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                                              Secondary sample</w:t>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99106 (spike type)                         </w:t>
      </w:r>
      <w:r w:rsidRPr="009E4E32">
        <w:rPr>
          <w:rFonts w:ascii="Times New Roman" w:hAnsi="Times New Roman" w:cs="Times New Roman"/>
          <w:color w:val="000000"/>
          <w:sz w:val="22"/>
          <w:szCs w:val="22"/>
        </w:rPr>
        <w:tab/>
        <w:t>10 (field)</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99104 (lot number)          </w:t>
      </w:r>
      <w:r w:rsidRPr="009E4E32">
        <w:rPr>
          <w:rFonts w:ascii="Times New Roman" w:hAnsi="Times New Roman" w:cs="Times New Roman"/>
          <w:color w:val="000000"/>
          <w:sz w:val="22"/>
          <w:szCs w:val="22"/>
        </w:rPr>
        <w:tab/>
      </w:r>
      <w:r w:rsidRPr="009E4E32">
        <w:rPr>
          <w:rFonts w:ascii="Times New Roman" w:hAnsi="Times New Roman" w:cs="Times New Roman"/>
          <w:color w:val="000000"/>
          <w:sz w:val="22"/>
          <w:szCs w:val="22"/>
        </w:rPr>
        <w:tab/>
        <w:t xml:space="preserve">see list of spike lot numbers at </w:t>
      </w:r>
      <w:hyperlink r:id="rId44" w:anchor="LS2437" w:history="1">
        <w:r w:rsidR="00644BF8" w:rsidRPr="00210A9B">
          <w:rPr>
            <w:rStyle w:val="Hyperlink"/>
            <w:rFonts w:ascii="Times New Roman" w:hAnsi="Times New Roman" w:cs="Times New Roman"/>
            <w:sz w:val="22"/>
            <w:szCs w:val="22"/>
          </w:rPr>
          <w:t>http://wwwnwql.cr.usgs.gov/qas.shtml?spike#LS2437</w:t>
        </w:r>
      </w:hyperlink>
    </w:p>
    <w:p w:rsidR="00644BF8" w:rsidRPr="009E4E32" w:rsidRDefault="00644BF8"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99107 (spike source)                     </w:t>
      </w:r>
      <w:r w:rsidRPr="009E4E32">
        <w:rPr>
          <w:rFonts w:ascii="Times New Roman" w:hAnsi="Times New Roman" w:cs="Times New Roman"/>
          <w:color w:val="000000"/>
          <w:sz w:val="22"/>
          <w:szCs w:val="22"/>
        </w:rPr>
        <w:tab/>
        <w:t>10 (NWQL)</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99108 (spike volume)       </w:t>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ab/>
        <w:t>0.1 (mL)</w:t>
      </w: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 xml:space="preserve">71999 (sample purpose)                </w:t>
      </w:r>
      <w:r w:rsidRPr="009E4E32">
        <w:rPr>
          <w:rFonts w:ascii="Times New Roman" w:hAnsi="Times New Roman" w:cs="Times New Roman"/>
          <w:color w:val="000000"/>
          <w:sz w:val="22"/>
          <w:szCs w:val="22"/>
        </w:rPr>
        <w:tab/>
      </w:r>
      <w:r w:rsidR="002F3345">
        <w:rPr>
          <w:rFonts w:ascii="Times New Roman" w:hAnsi="Times New Roman" w:cs="Times New Roman"/>
          <w:color w:val="000000"/>
          <w:sz w:val="22"/>
          <w:szCs w:val="22"/>
        </w:rPr>
        <w:t>15</w:t>
      </w:r>
      <w:r w:rsidR="002F3345" w:rsidRPr="009E4E32">
        <w:rPr>
          <w:rFonts w:ascii="Times New Roman" w:hAnsi="Times New Roman" w:cs="Times New Roman"/>
          <w:color w:val="000000"/>
          <w:sz w:val="22"/>
          <w:szCs w:val="22"/>
        </w:rPr>
        <w:t xml:space="preserve"> (NA</w:t>
      </w:r>
      <w:r w:rsidR="002F3345">
        <w:rPr>
          <w:rFonts w:ascii="Times New Roman" w:hAnsi="Times New Roman" w:cs="Times New Roman"/>
          <w:color w:val="000000"/>
          <w:sz w:val="22"/>
          <w:szCs w:val="22"/>
        </w:rPr>
        <w:t>WQA</w:t>
      </w:r>
      <w:r w:rsidR="002F3345" w:rsidRPr="009E4E32">
        <w:rPr>
          <w:rFonts w:ascii="Times New Roman" w:hAnsi="Times New Roman" w:cs="Times New Roman"/>
          <w:color w:val="000000"/>
          <w:sz w:val="22"/>
          <w:szCs w:val="22"/>
        </w:rPr>
        <w:t>)</w:t>
      </w:r>
    </w:p>
    <w:p w:rsidR="00BC31C5" w:rsidRPr="00935500" w:rsidRDefault="00BC31C5" w:rsidP="00BC31C5">
      <w:pPr>
        <w:pStyle w:val="HTMLPreformatted"/>
        <w:rPr>
          <w:rFonts w:ascii="Times New Roman" w:hAnsi="Times New Roman" w:cs="Times New Roman"/>
          <w:sz w:val="22"/>
          <w:szCs w:val="22"/>
        </w:rPr>
      </w:pPr>
      <w:r>
        <w:rPr>
          <w:rFonts w:ascii="Times New Roman" w:hAnsi="Times New Roman" w:cs="Times New Roman"/>
          <w:color w:val="FF0000"/>
          <w:sz w:val="22"/>
          <w:szCs w:val="22"/>
        </w:rPr>
        <w:tab/>
      </w:r>
      <w:r>
        <w:rPr>
          <w:rFonts w:ascii="Times New Roman" w:hAnsi="Times New Roman" w:cs="Times New Roman"/>
          <w:color w:val="FF0000"/>
          <w:sz w:val="22"/>
          <w:szCs w:val="22"/>
        </w:rPr>
        <w:tab/>
      </w:r>
      <w:r>
        <w:rPr>
          <w:rFonts w:ascii="Times New Roman" w:hAnsi="Times New Roman" w:cs="Times New Roman"/>
          <w:color w:val="FF0000"/>
          <w:sz w:val="22"/>
          <w:szCs w:val="22"/>
        </w:rPr>
        <w:tab/>
      </w:r>
      <w:r w:rsidRPr="00935500">
        <w:rPr>
          <w:rFonts w:ascii="Times New Roman" w:hAnsi="Times New Roman" w:cs="Times New Roman"/>
          <w:sz w:val="22"/>
          <w:szCs w:val="22"/>
        </w:rPr>
        <w:t xml:space="preserve">                20 (NASQAN)</w:t>
      </w:r>
    </w:p>
    <w:p w:rsidR="00BC31C5" w:rsidRDefault="00BC31C5" w:rsidP="00BC31C5">
      <w:pPr>
        <w:pStyle w:val="HTMLPreformatted"/>
        <w:rPr>
          <w:rFonts w:ascii="Times New Roman" w:hAnsi="Times New Roman" w:cs="Times New Roman"/>
          <w:sz w:val="22"/>
          <w:szCs w:val="22"/>
        </w:rPr>
      </w:pPr>
      <w:r w:rsidRPr="00935500">
        <w:rPr>
          <w:rFonts w:ascii="Times New Roman" w:hAnsi="Times New Roman" w:cs="Times New Roman"/>
          <w:sz w:val="22"/>
          <w:szCs w:val="22"/>
        </w:rPr>
        <w:tab/>
      </w:r>
      <w:r w:rsidRPr="00935500">
        <w:rPr>
          <w:rFonts w:ascii="Times New Roman" w:hAnsi="Times New Roman" w:cs="Times New Roman"/>
          <w:sz w:val="22"/>
          <w:szCs w:val="22"/>
        </w:rPr>
        <w:tab/>
      </w:r>
      <w:r w:rsidRPr="00935500">
        <w:rPr>
          <w:rFonts w:ascii="Times New Roman" w:hAnsi="Times New Roman" w:cs="Times New Roman"/>
          <w:sz w:val="22"/>
          <w:szCs w:val="22"/>
        </w:rPr>
        <w:tab/>
        <w:t xml:space="preserve">                25 (NMN)</w:t>
      </w:r>
    </w:p>
    <w:p w:rsidR="008C35E2" w:rsidRDefault="008C35E2" w:rsidP="00BC31C5">
      <w:pPr>
        <w:pStyle w:val="HTMLPreformatted"/>
        <w:rPr>
          <w:rFonts w:ascii="Times New Roman" w:hAnsi="Times New Roman" w:cs="Times New Roman"/>
          <w:sz w:val="22"/>
          <w:szCs w:val="22"/>
        </w:rPr>
      </w:pPr>
    </w:p>
    <w:p w:rsidR="008C35E2" w:rsidRPr="00935500" w:rsidRDefault="008C35E2" w:rsidP="00BC31C5">
      <w:pPr>
        <w:pStyle w:val="HTMLPreformatted"/>
        <w:rPr>
          <w:rFonts w:ascii="Times New Roman" w:hAnsi="Times New Roman" w:cs="Times New Roman"/>
          <w:sz w:val="22"/>
          <w:szCs w:val="22"/>
        </w:rPr>
      </w:pPr>
      <w:r>
        <w:rPr>
          <w:rFonts w:ascii="Times New Roman" w:hAnsi="Times New Roman" w:cs="Times New Roman"/>
          <w:color w:val="000000"/>
          <w:sz w:val="22"/>
          <w:szCs w:val="22"/>
        </w:rPr>
        <w:t>50280 (purpose of site visit)</w:t>
      </w:r>
      <w:r>
        <w:rPr>
          <w:rFonts w:ascii="Times New Roman" w:hAnsi="Times New Roman" w:cs="Times New Roman"/>
          <w:color w:val="000000"/>
          <w:sz w:val="22"/>
          <w:szCs w:val="22"/>
        </w:rPr>
        <w:tab/>
      </w:r>
      <w:r>
        <w:rPr>
          <w:rFonts w:ascii="Times New Roman" w:hAnsi="Times New Roman" w:cs="Times New Roman"/>
          <w:color w:val="000000"/>
          <w:sz w:val="22"/>
          <w:szCs w:val="22"/>
        </w:rPr>
        <w:tab/>
        <w:t>1098 (QC Sample)</w:t>
      </w:r>
    </w:p>
    <w:p w:rsidR="00BC31C5" w:rsidRPr="009E4E32" w:rsidRDefault="00BC31C5"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Login comment: Field spike for S2</w:t>
      </w:r>
      <w:r w:rsidR="00CA7BFA">
        <w:rPr>
          <w:rFonts w:ascii="Times New Roman" w:hAnsi="Times New Roman" w:cs="Times New Roman"/>
          <w:color w:val="000000"/>
          <w:sz w:val="22"/>
          <w:szCs w:val="22"/>
        </w:rPr>
        <w:t>437</w:t>
      </w:r>
      <w:r w:rsidRPr="009E4E32">
        <w:rPr>
          <w:rFonts w:ascii="Times New Roman" w:hAnsi="Times New Roman" w:cs="Times New Roman"/>
          <w:color w:val="000000"/>
          <w:sz w:val="22"/>
          <w:szCs w:val="22"/>
        </w:rPr>
        <w:t xml:space="preserve"> for station ID on date/time;</w:t>
      </w:r>
    </w:p>
    <w:p w:rsidR="00056902" w:rsidRPr="009E4E32" w:rsidRDefault="00056902" w:rsidP="00056902">
      <w:pPr>
        <w:pStyle w:val="HTMLPreformatted"/>
        <w:rPr>
          <w:rFonts w:ascii="Times New Roman" w:hAnsi="Times New Roman" w:cs="Times New Roman"/>
          <w:color w:val="000000"/>
          <w:sz w:val="22"/>
          <w:szCs w:val="22"/>
        </w:rPr>
      </w:pPr>
      <w:proofErr w:type="gramStart"/>
      <w:r w:rsidRPr="009E4E32">
        <w:rPr>
          <w:rFonts w:ascii="Times New Roman" w:hAnsi="Times New Roman" w:cs="Times New Roman"/>
          <w:color w:val="000000"/>
          <w:sz w:val="22"/>
          <w:szCs w:val="22"/>
        </w:rPr>
        <w:t>spike</w:t>
      </w:r>
      <w:proofErr w:type="gramEnd"/>
      <w:r w:rsidRPr="009E4E32">
        <w:rPr>
          <w:rFonts w:ascii="Times New Roman" w:hAnsi="Times New Roman" w:cs="Times New Roman"/>
          <w:color w:val="000000"/>
          <w:sz w:val="22"/>
          <w:szCs w:val="22"/>
        </w:rPr>
        <w:t xml:space="preserve"> lot number is _____.</w:t>
      </w:r>
    </w:p>
    <w:p w:rsidR="00056902" w:rsidRPr="009E4E32" w:rsidRDefault="00056902" w:rsidP="00056902">
      <w:pPr>
        <w:rPr>
          <w:color w:val="000000"/>
          <w:sz w:val="22"/>
          <w:szCs w:val="22"/>
        </w:rPr>
      </w:pPr>
    </w:p>
    <w:p w:rsidR="00056902" w:rsidRPr="009E4E32" w:rsidRDefault="00056902" w:rsidP="00056902">
      <w:pPr>
        <w:rPr>
          <w:color w:val="000000"/>
          <w:sz w:val="22"/>
          <w:szCs w:val="22"/>
        </w:rPr>
      </w:pPr>
      <w:r w:rsidRPr="009E4E32">
        <w:rPr>
          <w:color w:val="000000"/>
          <w:sz w:val="22"/>
          <w:szCs w:val="22"/>
        </w:rPr>
        <w:t>Note: Normally</w:t>
      </w:r>
      <w:r w:rsidR="000D7A5A">
        <w:rPr>
          <w:color w:val="000000"/>
          <w:sz w:val="22"/>
          <w:szCs w:val="22"/>
        </w:rPr>
        <w:t>,</w:t>
      </w:r>
      <w:r w:rsidRPr="009E4E32">
        <w:rPr>
          <w:color w:val="000000"/>
          <w:sz w:val="22"/>
          <w:szCs w:val="22"/>
        </w:rPr>
        <w:t xml:space="preserve"> spikes are collected during the non-growing season. If taken during the growing season, a higher spike volume may need to be added to </w:t>
      </w:r>
      <w:r w:rsidR="00644BF8">
        <w:rPr>
          <w:color w:val="000000"/>
          <w:sz w:val="22"/>
          <w:szCs w:val="22"/>
        </w:rPr>
        <w:t xml:space="preserve">the </w:t>
      </w:r>
      <w:r w:rsidRPr="009E4E32">
        <w:rPr>
          <w:color w:val="000000"/>
          <w:sz w:val="22"/>
          <w:szCs w:val="22"/>
        </w:rPr>
        <w:t>sample.</w:t>
      </w:r>
    </w:p>
    <w:p w:rsidR="00056902" w:rsidRPr="0029195A" w:rsidRDefault="00056902" w:rsidP="00056902">
      <w:pPr>
        <w:autoSpaceDE w:val="0"/>
        <w:autoSpaceDN w:val="0"/>
        <w:adjustRightInd w:val="0"/>
        <w:spacing w:line="240" w:lineRule="atLeast"/>
        <w:rPr>
          <w:b/>
          <w:color w:val="000000"/>
          <w:sz w:val="28"/>
          <w:szCs w:val="28"/>
        </w:rPr>
      </w:pPr>
      <w:r w:rsidRPr="009E4E32">
        <w:rPr>
          <w:color w:val="000000"/>
          <w:sz w:val="22"/>
          <w:szCs w:val="22"/>
        </w:rPr>
        <w:br w:type="page"/>
      </w:r>
      <w:proofErr w:type="gramStart"/>
      <w:r w:rsidR="0054124F" w:rsidRPr="0029195A">
        <w:rPr>
          <w:b/>
          <w:color w:val="000000"/>
          <w:sz w:val="28"/>
          <w:szCs w:val="28"/>
        </w:rPr>
        <w:lastRenderedPageBreak/>
        <w:t>Attachment 4</w:t>
      </w:r>
      <w:r w:rsidRPr="0029195A">
        <w:rPr>
          <w:b/>
          <w:color w:val="000000"/>
          <w:sz w:val="28"/>
          <w:szCs w:val="28"/>
        </w:rPr>
        <w:t>.</w:t>
      </w:r>
      <w:proofErr w:type="gramEnd"/>
      <w:r w:rsidRPr="0029195A">
        <w:rPr>
          <w:b/>
          <w:color w:val="000000"/>
          <w:sz w:val="28"/>
          <w:szCs w:val="28"/>
        </w:rPr>
        <w:t xml:space="preserve">  Guidelines for Collection of N</w:t>
      </w:r>
      <w:r w:rsidR="0054124F" w:rsidRPr="0029195A">
        <w:rPr>
          <w:b/>
          <w:color w:val="000000"/>
          <w:sz w:val="28"/>
          <w:szCs w:val="28"/>
        </w:rPr>
        <w:t>FSN</w:t>
      </w:r>
      <w:r w:rsidRPr="0029195A">
        <w:rPr>
          <w:b/>
          <w:color w:val="000000"/>
          <w:sz w:val="28"/>
          <w:szCs w:val="28"/>
        </w:rPr>
        <w:t xml:space="preserve"> QC Samples</w:t>
      </w:r>
    </w:p>
    <w:p w:rsidR="00056902" w:rsidRPr="009E4E32" w:rsidRDefault="00056902" w:rsidP="00056902">
      <w:pPr>
        <w:autoSpaceDE w:val="0"/>
        <w:autoSpaceDN w:val="0"/>
        <w:adjustRightInd w:val="0"/>
        <w:spacing w:line="240" w:lineRule="atLeast"/>
        <w:rPr>
          <w:b/>
          <w:color w:val="000000"/>
          <w:sz w:val="22"/>
          <w:szCs w:val="22"/>
        </w:rPr>
      </w:pPr>
    </w:p>
    <w:p w:rsidR="00056902" w:rsidRPr="009E4E32" w:rsidRDefault="00056902" w:rsidP="00056902">
      <w:pPr>
        <w:pStyle w:val="NormalWeb"/>
        <w:rPr>
          <w:color w:val="000000"/>
          <w:sz w:val="22"/>
          <w:szCs w:val="22"/>
        </w:rPr>
      </w:pPr>
      <w:r w:rsidRPr="009E4E32">
        <w:rPr>
          <w:color w:val="000000"/>
          <w:sz w:val="22"/>
          <w:szCs w:val="22"/>
        </w:rPr>
        <w:t>The collection and evaluation of QC samples are essential elements of the N</w:t>
      </w:r>
      <w:r w:rsidR="0054124F">
        <w:rPr>
          <w:color w:val="000000"/>
          <w:sz w:val="22"/>
          <w:szCs w:val="22"/>
        </w:rPr>
        <w:t xml:space="preserve">FSN </w:t>
      </w:r>
      <w:r w:rsidRPr="009E4E32">
        <w:rPr>
          <w:color w:val="000000"/>
          <w:sz w:val="22"/>
          <w:szCs w:val="22"/>
        </w:rPr>
        <w:t>program, which contains a strong interpretive component. Without QC information, the qualit</w:t>
      </w:r>
      <w:r>
        <w:rPr>
          <w:color w:val="000000"/>
          <w:sz w:val="22"/>
          <w:szCs w:val="22"/>
        </w:rPr>
        <w:t>y of the environmental data can</w:t>
      </w:r>
      <w:r w:rsidRPr="009E4E32">
        <w:rPr>
          <w:color w:val="000000"/>
          <w:sz w:val="22"/>
          <w:szCs w:val="22"/>
        </w:rPr>
        <w:t>not be evaluated or qualified, limiting the interpretive value of the data.</w:t>
      </w:r>
    </w:p>
    <w:p w:rsidR="00056902" w:rsidRPr="009E4E32" w:rsidRDefault="00056902" w:rsidP="00056902">
      <w:pPr>
        <w:pStyle w:val="NormalWeb"/>
        <w:rPr>
          <w:color w:val="000000"/>
          <w:sz w:val="22"/>
          <w:szCs w:val="22"/>
        </w:rPr>
      </w:pPr>
      <w:r w:rsidRPr="009E4E32">
        <w:rPr>
          <w:color w:val="000000"/>
          <w:sz w:val="22"/>
          <w:szCs w:val="22"/>
        </w:rPr>
        <w:t>Objectives of the QC sample analysis include the following--</w:t>
      </w:r>
    </w:p>
    <w:p w:rsidR="00056902" w:rsidRDefault="00056902" w:rsidP="00056902">
      <w:pPr>
        <w:numPr>
          <w:ilvl w:val="0"/>
          <w:numId w:val="25"/>
        </w:numPr>
        <w:spacing w:before="100" w:beforeAutospacing="1" w:after="100" w:afterAutospacing="1"/>
        <w:rPr>
          <w:color w:val="000000"/>
          <w:sz w:val="22"/>
          <w:szCs w:val="22"/>
        </w:rPr>
      </w:pPr>
      <w:r w:rsidRPr="009E4E32">
        <w:rPr>
          <w:color w:val="000000"/>
          <w:sz w:val="22"/>
          <w:szCs w:val="22"/>
        </w:rPr>
        <w:t>to determine the extent of contamination introduced from the equipment and methods used for sampling and processing</w:t>
      </w:r>
    </w:p>
    <w:p w:rsidR="00056902" w:rsidRDefault="00056902" w:rsidP="00056902">
      <w:pPr>
        <w:numPr>
          <w:ilvl w:val="0"/>
          <w:numId w:val="25"/>
        </w:numPr>
        <w:spacing w:before="100" w:beforeAutospacing="1" w:after="100" w:afterAutospacing="1"/>
        <w:rPr>
          <w:color w:val="000000"/>
          <w:sz w:val="22"/>
          <w:szCs w:val="22"/>
        </w:rPr>
      </w:pPr>
      <w:r w:rsidRPr="009E4E32">
        <w:rPr>
          <w:color w:val="000000"/>
          <w:sz w:val="22"/>
          <w:szCs w:val="22"/>
        </w:rPr>
        <w:t>to provide information about the variability and bias of measured concentrations</w:t>
      </w:r>
    </w:p>
    <w:p w:rsidR="00056902" w:rsidRDefault="00056902" w:rsidP="00056902">
      <w:pPr>
        <w:numPr>
          <w:ilvl w:val="0"/>
          <w:numId w:val="25"/>
        </w:numPr>
        <w:spacing w:before="100" w:beforeAutospacing="1" w:after="100" w:afterAutospacing="1"/>
        <w:rPr>
          <w:color w:val="000000"/>
          <w:sz w:val="22"/>
          <w:szCs w:val="22"/>
        </w:rPr>
      </w:pPr>
      <w:r w:rsidRPr="009E4E32">
        <w:rPr>
          <w:color w:val="000000"/>
          <w:sz w:val="22"/>
          <w:szCs w:val="22"/>
        </w:rPr>
        <w:t>to evaluate the effect of the natural-water matrix on the bias and recovery of measured concentrations for selected analytes</w:t>
      </w:r>
    </w:p>
    <w:p w:rsidR="00056902" w:rsidRPr="009E4E32" w:rsidRDefault="00056902" w:rsidP="00056902">
      <w:pPr>
        <w:pStyle w:val="NormalWeb"/>
        <w:rPr>
          <w:color w:val="000000"/>
          <w:sz w:val="22"/>
          <w:szCs w:val="22"/>
        </w:rPr>
      </w:pPr>
      <w:r w:rsidRPr="009E4E32">
        <w:rPr>
          <w:color w:val="000000"/>
          <w:sz w:val="22"/>
          <w:szCs w:val="22"/>
        </w:rPr>
        <w:t>QC samples for NA</w:t>
      </w:r>
      <w:r w:rsidR="0054124F">
        <w:rPr>
          <w:color w:val="000000"/>
          <w:sz w:val="22"/>
          <w:szCs w:val="22"/>
        </w:rPr>
        <w:t>WQA</w:t>
      </w:r>
      <w:r w:rsidRPr="009E4E32">
        <w:rPr>
          <w:color w:val="000000"/>
          <w:sz w:val="22"/>
          <w:szCs w:val="22"/>
        </w:rPr>
        <w:t xml:space="preserve"> include field-equipment blanks, replicates, and field-matrix spikes. Con</w:t>
      </w:r>
      <w:r w:rsidR="0054124F">
        <w:rPr>
          <w:color w:val="000000"/>
          <w:sz w:val="22"/>
          <w:szCs w:val="22"/>
        </w:rPr>
        <w:t>sult the NFS</w:t>
      </w:r>
      <w:r w:rsidRPr="009E4E32">
        <w:rPr>
          <w:color w:val="000000"/>
          <w:sz w:val="22"/>
          <w:szCs w:val="22"/>
        </w:rPr>
        <w:t xml:space="preserve">N SWPLAN for information on the QC samples required of the individual </w:t>
      </w:r>
      <w:r w:rsidR="0054124F" w:rsidRPr="009E4E32">
        <w:rPr>
          <w:color w:val="000000"/>
          <w:sz w:val="22"/>
          <w:szCs w:val="22"/>
        </w:rPr>
        <w:t>N</w:t>
      </w:r>
      <w:r w:rsidR="0054124F">
        <w:rPr>
          <w:color w:val="000000"/>
          <w:sz w:val="22"/>
          <w:szCs w:val="22"/>
        </w:rPr>
        <w:t>FSN</w:t>
      </w:r>
      <w:r w:rsidRPr="009E4E32">
        <w:rPr>
          <w:color w:val="000000"/>
          <w:sz w:val="22"/>
          <w:szCs w:val="22"/>
        </w:rPr>
        <w:t xml:space="preserve"> sites in </w:t>
      </w:r>
      <w:r w:rsidR="00003794">
        <w:rPr>
          <w:color w:val="000000"/>
          <w:sz w:val="22"/>
          <w:szCs w:val="22"/>
        </w:rPr>
        <w:br/>
        <w:t>FY 2014</w:t>
      </w:r>
      <w:r w:rsidRPr="009E4E32">
        <w:rPr>
          <w:color w:val="000000"/>
          <w:sz w:val="22"/>
          <w:szCs w:val="22"/>
        </w:rPr>
        <w:t>.</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Field blanks</w:t>
      </w:r>
    </w:p>
    <w:p w:rsidR="00056902" w:rsidRPr="009E4E32" w:rsidRDefault="00056902" w:rsidP="00056902">
      <w:pPr>
        <w:pStyle w:val="NormalWeb"/>
        <w:rPr>
          <w:color w:val="000000"/>
          <w:sz w:val="22"/>
          <w:szCs w:val="22"/>
        </w:rPr>
      </w:pPr>
      <w:r w:rsidRPr="009E4E32">
        <w:rPr>
          <w:color w:val="000000"/>
          <w:sz w:val="22"/>
          <w:szCs w:val="22"/>
        </w:rPr>
        <w:t>A field blank is a blank solution that is generated under actual field conditions and is subjected to the same aspects of sample collection, field processing, preservation, transportation, and laboratory handling as the environmental samples.</w:t>
      </w:r>
    </w:p>
    <w:p w:rsidR="00056902" w:rsidRPr="009E4E32" w:rsidRDefault="00056902" w:rsidP="00056902">
      <w:pPr>
        <w:pStyle w:val="NormalWeb"/>
        <w:rPr>
          <w:color w:val="000000"/>
          <w:sz w:val="22"/>
          <w:szCs w:val="22"/>
        </w:rPr>
      </w:pPr>
      <w:r w:rsidRPr="009E4E32">
        <w:rPr>
          <w:color w:val="000000"/>
          <w:sz w:val="22"/>
          <w:szCs w:val="22"/>
        </w:rPr>
        <w:t>Field blanks should be prepared immediately before collecting and processing a native-water sample at a selected site.</w:t>
      </w:r>
    </w:p>
    <w:p w:rsidR="0005690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equipment should already be pre-cleaned in preparation for the routine environmental sampling</w:t>
      </w:r>
    </w:p>
    <w:p w:rsidR="0005690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it is not necessary to clean the equipment after sampling and processing of the field blank before using it to collect and process the environmental sample</w:t>
      </w:r>
    </w:p>
    <w:p w:rsidR="00056902" w:rsidRDefault="00056902" w:rsidP="00056902">
      <w:pPr>
        <w:numPr>
          <w:ilvl w:val="0"/>
          <w:numId w:val="26"/>
        </w:numPr>
        <w:spacing w:before="100" w:beforeAutospacing="1" w:after="100" w:afterAutospacing="1"/>
        <w:rPr>
          <w:color w:val="000000"/>
          <w:sz w:val="22"/>
          <w:szCs w:val="22"/>
        </w:rPr>
      </w:pPr>
      <w:r w:rsidRPr="009E4E32">
        <w:rPr>
          <w:color w:val="000000"/>
          <w:sz w:val="22"/>
          <w:szCs w:val="22"/>
        </w:rPr>
        <w:t>field blanks will be required for all constituents except suspended sediment</w:t>
      </w:r>
    </w:p>
    <w:p w:rsidR="008775AA" w:rsidRPr="00651FE7" w:rsidRDefault="008775AA" w:rsidP="00651FE7">
      <w:pPr>
        <w:pStyle w:val="ListParagraph"/>
        <w:numPr>
          <w:ilvl w:val="0"/>
          <w:numId w:val="26"/>
        </w:numPr>
        <w:rPr>
          <w:color w:val="000000"/>
          <w:sz w:val="22"/>
          <w:szCs w:val="22"/>
        </w:rPr>
      </w:pPr>
      <w:r>
        <w:rPr>
          <w:color w:val="000000"/>
          <w:sz w:val="22"/>
          <w:szCs w:val="22"/>
        </w:rPr>
        <w:t xml:space="preserve">The procedures used to process the field blank should, with few exceptions, be </w:t>
      </w:r>
      <w:r w:rsidRPr="008775AA">
        <w:rPr>
          <w:color w:val="000000"/>
          <w:sz w:val="22"/>
          <w:szCs w:val="22"/>
        </w:rPr>
        <w:t>the</w:t>
      </w:r>
      <w:r w:rsidR="002E15D8">
        <w:rPr>
          <w:color w:val="000000"/>
          <w:sz w:val="22"/>
          <w:szCs w:val="22"/>
        </w:rPr>
        <w:t xml:space="preserve"> same </w:t>
      </w:r>
      <w:r>
        <w:rPr>
          <w:color w:val="000000"/>
          <w:sz w:val="22"/>
          <w:szCs w:val="22"/>
        </w:rPr>
        <w:t>procedures used to collect and process</w:t>
      </w:r>
      <w:r w:rsidRPr="008775AA">
        <w:rPr>
          <w:color w:val="000000"/>
          <w:sz w:val="22"/>
          <w:szCs w:val="22"/>
        </w:rPr>
        <w:t xml:space="preserve"> the environmental sample</w:t>
      </w:r>
    </w:p>
    <w:p w:rsidR="00056902" w:rsidRPr="009E4E32" w:rsidRDefault="00094C1A" w:rsidP="00056902">
      <w:pPr>
        <w:numPr>
          <w:ilvl w:val="0"/>
          <w:numId w:val="26"/>
        </w:numPr>
        <w:spacing w:before="100" w:beforeAutospacing="1" w:after="100" w:afterAutospacing="1"/>
        <w:rPr>
          <w:color w:val="000000"/>
          <w:sz w:val="22"/>
          <w:szCs w:val="22"/>
        </w:rPr>
      </w:pPr>
      <w:r>
        <w:rPr>
          <w:color w:val="000000"/>
          <w:sz w:val="22"/>
          <w:szCs w:val="22"/>
        </w:rPr>
        <w:t>beginning this year, use the</w:t>
      </w:r>
      <w:r w:rsidR="00056902" w:rsidRPr="009E4E32">
        <w:rPr>
          <w:color w:val="000000"/>
          <w:sz w:val="22"/>
          <w:szCs w:val="22"/>
        </w:rPr>
        <w:t xml:space="preserve"> </w:t>
      </w:r>
      <w:r>
        <w:rPr>
          <w:color w:val="000000"/>
          <w:sz w:val="22"/>
          <w:szCs w:val="22"/>
        </w:rPr>
        <w:t xml:space="preserve">same lab </w:t>
      </w:r>
      <w:r w:rsidR="00056902" w:rsidRPr="009E4E32">
        <w:rPr>
          <w:color w:val="000000"/>
          <w:sz w:val="22"/>
          <w:szCs w:val="22"/>
        </w:rPr>
        <w:t>schedules</w:t>
      </w:r>
      <w:r>
        <w:rPr>
          <w:color w:val="000000"/>
          <w:sz w:val="22"/>
          <w:szCs w:val="22"/>
        </w:rPr>
        <w:t xml:space="preserve"> for field blanks that are used for the environmental samples </w:t>
      </w:r>
      <w:r w:rsidR="00056902" w:rsidRPr="009E4E32">
        <w:rPr>
          <w:color w:val="000000"/>
          <w:sz w:val="22"/>
          <w:szCs w:val="22"/>
        </w:rPr>
        <w:t>--</w:t>
      </w:r>
    </w:p>
    <w:p w:rsidR="00056902" w:rsidRPr="00D90022" w:rsidRDefault="00003794" w:rsidP="00056902">
      <w:pPr>
        <w:pStyle w:val="HTMLPreformatted"/>
        <w:rPr>
          <w:rFonts w:ascii="Times New Roman" w:hAnsi="Times New Roman" w:cs="Times New Roman"/>
          <w:b/>
          <w:color w:val="000000"/>
          <w:sz w:val="22"/>
          <w:szCs w:val="22"/>
        </w:rPr>
      </w:pPr>
      <w:r>
        <w:rPr>
          <w:rFonts w:ascii="Times New Roman" w:hAnsi="Times New Roman" w:cs="Times New Roman"/>
          <w:color w:val="000000"/>
          <w:sz w:val="22"/>
          <w:szCs w:val="22"/>
        </w:rPr>
        <w:t xml:space="preserve">   </w:t>
      </w:r>
      <w:r w:rsidR="00056902" w:rsidRPr="00D90022">
        <w:rPr>
          <w:rFonts w:ascii="Times New Roman" w:hAnsi="Times New Roman" w:cs="Times New Roman"/>
          <w:b/>
          <w:color w:val="000000"/>
          <w:sz w:val="22"/>
          <w:szCs w:val="22"/>
        </w:rPr>
        <w:t>Schedule</w:t>
      </w:r>
      <w:r w:rsidR="00094C1A" w:rsidRPr="00D90022">
        <w:rPr>
          <w:rFonts w:ascii="Times New Roman" w:hAnsi="Times New Roman" w:cs="Times New Roman"/>
          <w:b/>
          <w:color w:val="000000"/>
          <w:sz w:val="22"/>
          <w:szCs w:val="22"/>
        </w:rPr>
        <w:t>(s)</w:t>
      </w:r>
      <w:r w:rsidR="00056902" w:rsidRPr="00D90022">
        <w:rPr>
          <w:rFonts w:ascii="Times New Roman" w:hAnsi="Times New Roman" w:cs="Times New Roman"/>
          <w:b/>
          <w:color w:val="000000"/>
          <w:sz w:val="22"/>
          <w:szCs w:val="22"/>
        </w:rPr>
        <w:t xml:space="preserve">          </w:t>
      </w:r>
      <w:r w:rsidR="00056902" w:rsidRPr="00D90022">
        <w:rPr>
          <w:rFonts w:ascii="Times New Roman" w:hAnsi="Times New Roman" w:cs="Times New Roman"/>
          <w:b/>
          <w:color w:val="000000"/>
          <w:sz w:val="22"/>
          <w:szCs w:val="22"/>
        </w:rPr>
        <w:tab/>
      </w:r>
      <w:r w:rsidR="007E7A07" w:rsidRPr="00D90022">
        <w:rPr>
          <w:rFonts w:ascii="Times New Roman" w:hAnsi="Times New Roman" w:cs="Times New Roman"/>
          <w:b/>
          <w:color w:val="000000"/>
          <w:sz w:val="22"/>
          <w:szCs w:val="22"/>
        </w:rPr>
        <w:t xml:space="preserve"> </w:t>
      </w:r>
      <w:r w:rsidRPr="00D90022">
        <w:rPr>
          <w:rFonts w:ascii="Times New Roman" w:hAnsi="Times New Roman" w:cs="Times New Roman"/>
          <w:b/>
          <w:color w:val="000000"/>
          <w:sz w:val="22"/>
          <w:szCs w:val="22"/>
        </w:rPr>
        <w:t xml:space="preserve">      </w:t>
      </w:r>
      <w:r w:rsidR="007E7A07" w:rsidRPr="00D90022">
        <w:rPr>
          <w:rFonts w:ascii="Times New Roman" w:hAnsi="Times New Roman" w:cs="Times New Roman"/>
          <w:b/>
          <w:color w:val="000000"/>
          <w:sz w:val="22"/>
          <w:szCs w:val="22"/>
        </w:rPr>
        <w:t xml:space="preserve"> </w:t>
      </w:r>
      <w:r w:rsidRPr="00D90022">
        <w:rPr>
          <w:rFonts w:ascii="Times New Roman" w:hAnsi="Times New Roman" w:cs="Times New Roman"/>
          <w:b/>
          <w:color w:val="000000"/>
          <w:sz w:val="22"/>
          <w:szCs w:val="22"/>
        </w:rPr>
        <w:t xml:space="preserve">  </w:t>
      </w:r>
      <w:r w:rsidR="00056902" w:rsidRPr="00D90022">
        <w:rPr>
          <w:rFonts w:ascii="Times New Roman" w:hAnsi="Times New Roman" w:cs="Times New Roman"/>
          <w:b/>
          <w:color w:val="000000"/>
          <w:sz w:val="22"/>
          <w:szCs w:val="22"/>
        </w:rPr>
        <w:t xml:space="preserve">Analysis                  </w:t>
      </w:r>
      <w:r w:rsidRPr="00D90022">
        <w:rPr>
          <w:rFonts w:ascii="Times New Roman" w:hAnsi="Times New Roman" w:cs="Times New Roman"/>
          <w:b/>
          <w:color w:val="000000"/>
          <w:sz w:val="22"/>
          <w:szCs w:val="22"/>
        </w:rPr>
        <w:t xml:space="preserve">   </w:t>
      </w:r>
      <w:r w:rsidR="00056902" w:rsidRPr="00D90022">
        <w:rPr>
          <w:rFonts w:ascii="Times New Roman" w:hAnsi="Times New Roman" w:cs="Times New Roman"/>
          <w:b/>
          <w:color w:val="000000"/>
          <w:sz w:val="22"/>
          <w:szCs w:val="22"/>
        </w:rPr>
        <w:t xml:space="preserve"> </w:t>
      </w:r>
      <w:r w:rsidR="00D90022">
        <w:rPr>
          <w:rFonts w:ascii="Times New Roman" w:hAnsi="Times New Roman" w:cs="Times New Roman"/>
          <w:b/>
          <w:color w:val="000000"/>
          <w:sz w:val="22"/>
          <w:szCs w:val="22"/>
        </w:rPr>
        <w:t>Blank Water</w:t>
      </w:r>
      <w:r w:rsidRPr="00D90022">
        <w:rPr>
          <w:rFonts w:ascii="Times New Roman" w:hAnsi="Times New Roman" w:cs="Times New Roman"/>
          <w:b/>
          <w:color w:val="000000"/>
          <w:sz w:val="22"/>
          <w:szCs w:val="22"/>
        </w:rPr>
        <w:t xml:space="preserve">         </w:t>
      </w:r>
      <w:r w:rsidR="00094C1A" w:rsidRPr="00D90022">
        <w:rPr>
          <w:rFonts w:ascii="Times New Roman" w:hAnsi="Times New Roman" w:cs="Times New Roman"/>
          <w:b/>
          <w:color w:val="000000"/>
          <w:sz w:val="22"/>
          <w:szCs w:val="22"/>
        </w:rPr>
        <w:t xml:space="preserve">Delete </w:t>
      </w:r>
      <w:r w:rsidRPr="00D90022">
        <w:rPr>
          <w:rFonts w:ascii="Times New Roman" w:hAnsi="Times New Roman" w:cs="Times New Roman"/>
          <w:b/>
          <w:color w:val="000000"/>
          <w:sz w:val="22"/>
          <w:szCs w:val="22"/>
        </w:rPr>
        <w:t xml:space="preserve">these </w:t>
      </w:r>
      <w:r w:rsidR="00094C1A" w:rsidRPr="00D90022">
        <w:rPr>
          <w:rFonts w:ascii="Times New Roman" w:hAnsi="Times New Roman" w:cs="Times New Roman"/>
          <w:b/>
          <w:color w:val="000000"/>
          <w:sz w:val="22"/>
          <w:szCs w:val="22"/>
        </w:rPr>
        <w:t>lab codes</w:t>
      </w:r>
      <w:r w:rsidRPr="00D90022">
        <w:rPr>
          <w:rFonts w:ascii="Times New Roman" w:hAnsi="Times New Roman" w:cs="Times New Roman"/>
          <w:b/>
          <w:color w:val="000000"/>
          <w:sz w:val="22"/>
          <w:szCs w:val="22"/>
        </w:rPr>
        <w:t xml:space="preserve"> on ASR</w:t>
      </w:r>
    </w:p>
    <w:p w:rsidR="00003794" w:rsidRDefault="00003794"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rsidR="007E7A07" w:rsidRDefault="00003794"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2430 or 2431 or </w:t>
      </w:r>
      <w:r w:rsidR="00094C1A">
        <w:rPr>
          <w:rFonts w:ascii="Times New Roman" w:hAnsi="Times New Roman" w:cs="Times New Roman"/>
          <w:color w:val="000000"/>
          <w:sz w:val="22"/>
          <w:szCs w:val="22"/>
        </w:rPr>
        <w:t xml:space="preserve">2432      </w:t>
      </w:r>
      <w:r w:rsidR="007E7A07">
        <w:rPr>
          <w:rFonts w:ascii="Times New Roman" w:hAnsi="Times New Roman" w:cs="Times New Roman"/>
          <w:color w:val="000000"/>
          <w:sz w:val="22"/>
          <w:szCs w:val="22"/>
        </w:rPr>
        <w:t xml:space="preserve"> </w:t>
      </w:r>
      <w:r w:rsidR="00056902" w:rsidRPr="009E4E32">
        <w:rPr>
          <w:rFonts w:ascii="Times New Roman" w:hAnsi="Times New Roman" w:cs="Times New Roman"/>
          <w:color w:val="000000"/>
          <w:sz w:val="22"/>
          <w:szCs w:val="22"/>
        </w:rPr>
        <w:t xml:space="preserve"> Nutrients                      </w:t>
      </w:r>
      <w:r w:rsidR="00056902" w:rsidRPr="009E4E32">
        <w:rPr>
          <w:rFonts w:ascii="Times New Roman" w:hAnsi="Times New Roman" w:cs="Times New Roman"/>
          <w:color w:val="000000"/>
          <w:sz w:val="22"/>
          <w:szCs w:val="22"/>
        </w:rPr>
        <w:tab/>
      </w:r>
      <w:r w:rsidR="00D90022">
        <w:rPr>
          <w:rFonts w:ascii="Times New Roman" w:hAnsi="Times New Roman" w:cs="Times New Roman"/>
          <w:color w:val="000000"/>
          <w:sz w:val="22"/>
          <w:szCs w:val="22"/>
        </w:rPr>
        <w:t>Inorganic</w:t>
      </w:r>
      <w:r w:rsidR="00094C1A">
        <w:rPr>
          <w:rFonts w:ascii="Times New Roman" w:hAnsi="Times New Roman" w:cs="Times New Roman"/>
          <w:color w:val="000000"/>
          <w:sz w:val="22"/>
          <w:szCs w:val="22"/>
        </w:rPr>
        <w:tab/>
      </w:r>
      <w:r w:rsidR="007E7A07">
        <w:rPr>
          <w:rFonts w:ascii="Times New Roman" w:hAnsi="Times New Roman" w:cs="Times New Roman"/>
          <w:color w:val="000000"/>
          <w:sz w:val="22"/>
          <w:szCs w:val="22"/>
        </w:rPr>
        <w:tab/>
      </w:r>
      <w:r w:rsidR="006D3430">
        <w:rPr>
          <w:rFonts w:ascii="Times New Roman" w:hAnsi="Times New Roman" w:cs="Times New Roman"/>
          <w:color w:val="000000"/>
          <w:sz w:val="22"/>
          <w:szCs w:val="22"/>
        </w:rPr>
        <w:t>2612</w:t>
      </w:r>
      <w:r w:rsidR="00094C1A">
        <w:rPr>
          <w:rFonts w:ascii="Times New Roman" w:hAnsi="Times New Roman" w:cs="Times New Roman"/>
          <w:color w:val="000000"/>
          <w:sz w:val="22"/>
          <w:szCs w:val="22"/>
        </w:rPr>
        <w:t xml:space="preserve">, </w:t>
      </w:r>
      <w:r w:rsidR="007E7A07">
        <w:rPr>
          <w:rFonts w:ascii="Times New Roman" w:hAnsi="Times New Roman" w:cs="Times New Roman"/>
          <w:color w:val="000000"/>
          <w:sz w:val="22"/>
          <w:szCs w:val="22"/>
        </w:rPr>
        <w:t>2616,</w:t>
      </w:r>
      <w:r w:rsidR="006D3430">
        <w:rPr>
          <w:rFonts w:ascii="Times New Roman" w:hAnsi="Times New Roman" w:cs="Times New Roman"/>
          <w:color w:val="000000"/>
          <w:sz w:val="22"/>
          <w:szCs w:val="22"/>
        </w:rPr>
        <w:t xml:space="preserve"> 2617, 8096</w:t>
      </w:r>
    </w:p>
    <w:p w:rsidR="00056902" w:rsidRPr="009E4E32" w:rsidRDefault="006D3430"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p>
    <w:p w:rsidR="007E7A07" w:rsidRDefault="007E7A07" w:rsidP="00056902">
      <w:pPr>
        <w:pStyle w:val="HTMLPreformatted"/>
        <w:rPr>
          <w:rFonts w:ascii="Times New Roman" w:hAnsi="Times New Roman" w:cs="Times New Roman"/>
          <w:color w:val="000000"/>
          <w:sz w:val="22"/>
          <w:szCs w:val="22"/>
        </w:rPr>
      </w:pPr>
    </w:p>
    <w:p w:rsidR="00056902" w:rsidRPr="009E4E32" w:rsidRDefault="00094C1A"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998</w:t>
      </w:r>
      <w:r w:rsidR="00056902" w:rsidRPr="009E4E32">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or 1201</w:t>
      </w:r>
      <w:r w:rsidR="00056902" w:rsidRPr="009E4E32">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056902" w:rsidRPr="009E4E32">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D312A3">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056902" w:rsidRPr="009E4E32">
        <w:rPr>
          <w:rFonts w:ascii="Times New Roman" w:hAnsi="Times New Roman" w:cs="Times New Roman"/>
          <w:color w:val="000000"/>
          <w:sz w:val="22"/>
          <w:szCs w:val="22"/>
        </w:rPr>
        <w:t xml:space="preserve">Major ions                   </w:t>
      </w:r>
      <w:r w:rsidR="00056902" w:rsidRPr="009E4E32">
        <w:rPr>
          <w:rFonts w:ascii="Times New Roman" w:hAnsi="Times New Roman" w:cs="Times New Roman"/>
          <w:color w:val="000000"/>
          <w:sz w:val="22"/>
          <w:szCs w:val="22"/>
        </w:rPr>
        <w:tab/>
      </w:r>
      <w:r w:rsidR="00D90022">
        <w:rPr>
          <w:rFonts w:ascii="Times New Roman" w:hAnsi="Times New Roman" w:cs="Times New Roman"/>
          <w:color w:val="000000"/>
          <w:sz w:val="22"/>
          <w:szCs w:val="22"/>
        </w:rPr>
        <w:t>Inorganic</w:t>
      </w:r>
    </w:p>
    <w:p w:rsidR="00003794" w:rsidRDefault="00003794" w:rsidP="00056902">
      <w:pPr>
        <w:pStyle w:val="HTMLPreformatted"/>
        <w:rPr>
          <w:rFonts w:ascii="Times New Roman" w:hAnsi="Times New Roman" w:cs="Times New Roman"/>
          <w:color w:val="000000"/>
          <w:sz w:val="22"/>
          <w:szCs w:val="22"/>
        </w:rPr>
      </w:pPr>
    </w:p>
    <w:p w:rsidR="0005690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t>2</w:t>
      </w:r>
      <w:r w:rsidR="0054124F">
        <w:rPr>
          <w:rFonts w:ascii="Times New Roman" w:hAnsi="Times New Roman" w:cs="Times New Roman"/>
          <w:color w:val="000000"/>
          <w:sz w:val="22"/>
          <w:szCs w:val="22"/>
        </w:rPr>
        <w:t>437</w:t>
      </w:r>
      <w:r w:rsidRPr="009E4E32">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ab/>
      </w:r>
      <w:r w:rsidR="00003794">
        <w:rPr>
          <w:rFonts w:ascii="Times New Roman" w:hAnsi="Times New Roman" w:cs="Times New Roman"/>
          <w:color w:val="000000"/>
          <w:sz w:val="22"/>
          <w:szCs w:val="22"/>
        </w:rPr>
        <w:t xml:space="preserve">   </w:t>
      </w:r>
      <w:r w:rsidR="00D312A3">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Pr="009E4E32">
        <w:rPr>
          <w:rFonts w:ascii="Times New Roman" w:hAnsi="Times New Roman" w:cs="Times New Roman"/>
          <w:color w:val="000000"/>
          <w:sz w:val="22"/>
          <w:szCs w:val="22"/>
        </w:rPr>
        <w:t xml:space="preserve">Pesticides                     </w:t>
      </w:r>
      <w:r w:rsidR="00D312A3">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D90022">
        <w:rPr>
          <w:rFonts w:ascii="Times New Roman" w:hAnsi="Times New Roman" w:cs="Times New Roman"/>
          <w:color w:val="000000"/>
          <w:sz w:val="22"/>
          <w:szCs w:val="22"/>
        </w:rPr>
        <w:t>Organic</w:t>
      </w:r>
    </w:p>
    <w:p w:rsidR="00056902" w:rsidRPr="009E4E32" w:rsidRDefault="00056902" w:rsidP="00056902">
      <w:pPr>
        <w:pStyle w:val="HTMLPreformatted"/>
        <w:rPr>
          <w:rFonts w:ascii="Times New Roman" w:hAnsi="Times New Roman" w:cs="Times New Roman"/>
          <w:color w:val="000000"/>
          <w:sz w:val="22"/>
          <w:szCs w:val="22"/>
        </w:rPr>
      </w:pPr>
    </w:p>
    <w:p w:rsidR="00056902" w:rsidRPr="00D90022" w:rsidRDefault="00056902" w:rsidP="00056902">
      <w:pPr>
        <w:pStyle w:val="HTMLPreformatted"/>
        <w:rPr>
          <w:rFonts w:ascii="Times New Roman" w:hAnsi="Times New Roman" w:cs="Times New Roman"/>
          <w:b/>
          <w:color w:val="000000"/>
          <w:sz w:val="22"/>
          <w:szCs w:val="22"/>
        </w:rPr>
      </w:pPr>
      <w:r w:rsidRPr="00D90022">
        <w:rPr>
          <w:rFonts w:ascii="Times New Roman" w:hAnsi="Times New Roman" w:cs="Times New Roman"/>
          <w:b/>
          <w:color w:val="000000"/>
          <w:sz w:val="22"/>
          <w:szCs w:val="22"/>
        </w:rPr>
        <w:t>Lab Code</w:t>
      </w:r>
      <w:r w:rsidR="00D90022">
        <w:rPr>
          <w:rFonts w:ascii="Times New Roman" w:hAnsi="Times New Roman" w:cs="Times New Roman"/>
          <w:b/>
          <w:color w:val="000000"/>
          <w:sz w:val="22"/>
          <w:szCs w:val="22"/>
        </w:rPr>
        <w:t>s</w:t>
      </w:r>
    </w:p>
    <w:p w:rsidR="007E7A07" w:rsidRDefault="007E7A07" w:rsidP="00056902">
      <w:pPr>
        <w:pStyle w:val="HTMLPreformatted"/>
        <w:rPr>
          <w:rFonts w:ascii="Times New Roman" w:hAnsi="Times New Roman" w:cs="Times New Roman"/>
          <w:color w:val="000000"/>
          <w:sz w:val="22"/>
          <w:szCs w:val="22"/>
        </w:rPr>
      </w:pPr>
    </w:p>
    <w:p w:rsidR="007E7A07" w:rsidRDefault="00992F06"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8096</w:t>
      </w:r>
      <w:r w:rsidR="007E7A07">
        <w:rPr>
          <w:rFonts w:ascii="Times New Roman" w:hAnsi="Times New Roman" w:cs="Times New Roman"/>
          <w:color w:val="000000"/>
          <w:sz w:val="22"/>
          <w:szCs w:val="22"/>
        </w:rPr>
        <w:t xml:space="preserve">      </w:t>
      </w:r>
      <w:r w:rsidR="00003794">
        <w:rPr>
          <w:rFonts w:ascii="Times New Roman" w:hAnsi="Times New Roman" w:cs="Times New Roman"/>
          <w:color w:val="000000"/>
          <w:sz w:val="22"/>
          <w:szCs w:val="22"/>
        </w:rPr>
        <w:t xml:space="preserve">  </w:t>
      </w:r>
      <w:r w:rsidR="009D08DA">
        <w:rPr>
          <w:rFonts w:ascii="Times New Roman" w:hAnsi="Times New Roman" w:cs="Times New Roman"/>
          <w:color w:val="000000"/>
          <w:sz w:val="22"/>
          <w:szCs w:val="22"/>
        </w:rPr>
        <w:t xml:space="preserve"> </w:t>
      </w:r>
      <w:r w:rsidR="00D312A3">
        <w:rPr>
          <w:rFonts w:ascii="Times New Roman" w:hAnsi="Times New Roman" w:cs="Times New Roman"/>
          <w:color w:val="000000"/>
          <w:sz w:val="22"/>
          <w:szCs w:val="22"/>
        </w:rPr>
        <w:tab/>
        <w:t xml:space="preserve">         </w:t>
      </w:r>
      <w:r w:rsidR="00D90022">
        <w:rPr>
          <w:rFonts w:ascii="Times New Roman" w:hAnsi="Times New Roman" w:cs="Times New Roman"/>
          <w:color w:val="000000"/>
          <w:sz w:val="22"/>
          <w:szCs w:val="22"/>
        </w:rPr>
        <w:t xml:space="preserve"> DOC</w:t>
      </w:r>
      <w:r w:rsidR="00517D33">
        <w:rPr>
          <w:rFonts w:ascii="Times New Roman" w:hAnsi="Times New Roman" w:cs="Times New Roman"/>
          <w:color w:val="000000"/>
          <w:sz w:val="22"/>
          <w:szCs w:val="22"/>
        </w:rPr>
        <w:tab/>
      </w:r>
      <w:r w:rsidR="00517D33">
        <w:rPr>
          <w:rFonts w:ascii="Times New Roman" w:hAnsi="Times New Roman" w:cs="Times New Roman"/>
          <w:color w:val="000000"/>
          <w:sz w:val="22"/>
          <w:szCs w:val="22"/>
        </w:rPr>
        <w:tab/>
      </w:r>
      <w:r w:rsidR="00D90022">
        <w:rPr>
          <w:rFonts w:ascii="Times New Roman" w:hAnsi="Times New Roman" w:cs="Times New Roman"/>
          <w:color w:val="000000"/>
          <w:sz w:val="22"/>
          <w:szCs w:val="22"/>
        </w:rPr>
        <w:t>Organic</w:t>
      </w:r>
    </w:p>
    <w:p w:rsidR="00056902" w:rsidRPr="009E4E32" w:rsidRDefault="00992F06" w:rsidP="00056902">
      <w:pPr>
        <w:pStyle w:val="HTMLPreformatted"/>
        <w:rPr>
          <w:rFonts w:ascii="Times New Roman" w:hAnsi="Times New Roman" w:cs="Times New Roman"/>
          <w:color w:val="000000"/>
          <w:sz w:val="22"/>
          <w:szCs w:val="22"/>
        </w:rPr>
      </w:pPr>
      <w:r>
        <w:rPr>
          <w:rFonts w:ascii="Times New Roman" w:hAnsi="Times New Roman" w:cs="Times New Roman"/>
          <w:color w:val="000000"/>
          <w:sz w:val="22"/>
          <w:szCs w:val="22"/>
        </w:rPr>
        <w:t xml:space="preserve">2612, </w:t>
      </w:r>
      <w:r w:rsidR="009D08DA">
        <w:rPr>
          <w:rFonts w:ascii="Times New Roman" w:hAnsi="Times New Roman" w:cs="Times New Roman"/>
          <w:color w:val="000000"/>
          <w:sz w:val="22"/>
          <w:szCs w:val="22"/>
        </w:rPr>
        <w:t xml:space="preserve">2616, </w:t>
      </w:r>
      <w:r>
        <w:rPr>
          <w:rFonts w:ascii="Times New Roman" w:hAnsi="Times New Roman" w:cs="Times New Roman"/>
          <w:color w:val="000000"/>
          <w:sz w:val="22"/>
          <w:szCs w:val="22"/>
        </w:rPr>
        <w:t xml:space="preserve">and </w:t>
      </w:r>
      <w:r w:rsidR="009D08DA">
        <w:rPr>
          <w:rFonts w:ascii="Times New Roman" w:hAnsi="Times New Roman" w:cs="Times New Roman"/>
          <w:color w:val="000000"/>
          <w:sz w:val="22"/>
          <w:szCs w:val="22"/>
        </w:rPr>
        <w:t>2617</w:t>
      </w:r>
      <w:r>
        <w:rPr>
          <w:rFonts w:ascii="Times New Roman" w:hAnsi="Times New Roman" w:cs="Times New Roman"/>
          <w:color w:val="000000"/>
          <w:sz w:val="22"/>
          <w:szCs w:val="22"/>
        </w:rPr>
        <w:t xml:space="preserve">        </w:t>
      </w:r>
      <w:r w:rsidR="00D90022">
        <w:rPr>
          <w:rFonts w:ascii="Times New Roman" w:hAnsi="Times New Roman" w:cs="Times New Roman"/>
          <w:color w:val="000000"/>
          <w:sz w:val="22"/>
          <w:szCs w:val="22"/>
        </w:rPr>
        <w:t>UAS</w:t>
      </w:r>
      <w:r w:rsidR="00517D33">
        <w:rPr>
          <w:rFonts w:ascii="Times New Roman" w:hAnsi="Times New Roman" w:cs="Times New Roman"/>
          <w:color w:val="000000"/>
          <w:sz w:val="22"/>
          <w:szCs w:val="22"/>
        </w:rPr>
        <w:tab/>
      </w:r>
      <w:r w:rsidR="00D90022">
        <w:rPr>
          <w:rFonts w:ascii="Times New Roman" w:hAnsi="Times New Roman" w:cs="Times New Roman"/>
          <w:color w:val="000000"/>
          <w:sz w:val="22"/>
          <w:szCs w:val="22"/>
        </w:rPr>
        <w:tab/>
        <w:t>Organic</w:t>
      </w:r>
      <w:r w:rsidR="00517D33">
        <w:rPr>
          <w:rFonts w:ascii="Times New Roman" w:hAnsi="Times New Roman" w:cs="Times New Roman"/>
          <w:color w:val="000000"/>
          <w:sz w:val="22"/>
          <w:szCs w:val="22"/>
        </w:rPr>
        <w:tab/>
      </w:r>
      <w:r w:rsidR="00056902" w:rsidRPr="009E4E32">
        <w:rPr>
          <w:rFonts w:ascii="Times New Roman" w:hAnsi="Times New Roman" w:cs="Times New Roman"/>
          <w:color w:val="000000"/>
          <w:sz w:val="22"/>
          <w:szCs w:val="22"/>
        </w:rPr>
        <w:tab/>
      </w:r>
      <w:r w:rsidR="00056902" w:rsidRPr="009E4E32">
        <w:rPr>
          <w:rFonts w:ascii="Times New Roman" w:hAnsi="Times New Roman" w:cs="Times New Roman"/>
          <w:color w:val="000000"/>
          <w:sz w:val="22"/>
          <w:szCs w:val="22"/>
        </w:rPr>
        <w:tab/>
      </w:r>
      <w:r w:rsidR="00056902" w:rsidRPr="009E4E32">
        <w:rPr>
          <w:rFonts w:ascii="Times New Roman" w:hAnsi="Times New Roman" w:cs="Times New Roman"/>
          <w:color w:val="000000"/>
          <w:sz w:val="22"/>
          <w:szCs w:val="22"/>
        </w:rPr>
        <w:tab/>
      </w:r>
      <w:r w:rsidR="00056902" w:rsidRPr="009E4E32">
        <w:rPr>
          <w:rFonts w:ascii="Times New Roman" w:hAnsi="Times New Roman" w:cs="Times New Roman"/>
          <w:color w:val="000000"/>
          <w:sz w:val="22"/>
          <w:szCs w:val="22"/>
        </w:rPr>
        <w:tab/>
      </w:r>
    </w:p>
    <w:p w:rsidR="00056902" w:rsidRPr="009E4E32" w:rsidRDefault="00056902" w:rsidP="00056902">
      <w:pPr>
        <w:pStyle w:val="HTMLPreformatted"/>
        <w:rPr>
          <w:rFonts w:ascii="Times New Roman" w:hAnsi="Times New Roman" w:cs="Times New Roman"/>
          <w:color w:val="000000"/>
          <w:sz w:val="22"/>
          <w:szCs w:val="22"/>
        </w:rPr>
      </w:pPr>
    </w:p>
    <w:p w:rsidR="00056902" w:rsidRPr="009E4E32" w:rsidRDefault="00056902" w:rsidP="00056902">
      <w:pPr>
        <w:pStyle w:val="HTMLPreformatted"/>
        <w:rPr>
          <w:rFonts w:ascii="Times New Roman" w:hAnsi="Times New Roman" w:cs="Times New Roman"/>
          <w:color w:val="000000"/>
          <w:sz w:val="22"/>
          <w:szCs w:val="22"/>
        </w:rPr>
      </w:pPr>
      <w:r w:rsidRPr="009E4E32">
        <w:rPr>
          <w:rFonts w:ascii="Times New Roman" w:hAnsi="Times New Roman" w:cs="Times New Roman"/>
          <w:color w:val="000000"/>
          <w:sz w:val="22"/>
          <w:szCs w:val="22"/>
        </w:rPr>
        <w:lastRenderedPageBreak/>
        <w:t xml:space="preserve">The bottle requirements for these schedules can be found </w:t>
      </w:r>
      <w:r w:rsidR="004F0588">
        <w:rPr>
          <w:rFonts w:ascii="Times New Roman" w:hAnsi="Times New Roman" w:cs="Times New Roman"/>
          <w:color w:val="000000"/>
          <w:sz w:val="22"/>
          <w:szCs w:val="22"/>
        </w:rPr>
        <w:t xml:space="preserve">in the NWQL LIMS Catalog </w:t>
      </w:r>
      <w:hyperlink r:id="rId45" w:history="1">
        <w:r w:rsidR="004F0588" w:rsidRPr="00761E5C">
          <w:rPr>
            <w:rStyle w:val="Hyperlink"/>
            <w:rFonts w:ascii="Times New Roman" w:hAnsi="Times New Roman" w:cs="Times New Roman"/>
            <w:sz w:val="22"/>
            <w:szCs w:val="22"/>
          </w:rPr>
          <w:t>http://wwwnwql.cr.usgs.gov/USGS/catalog/index.cfm</w:t>
        </w:r>
      </w:hyperlink>
      <w:r w:rsidR="004F0588">
        <w:rPr>
          <w:rFonts w:ascii="Times New Roman" w:hAnsi="Times New Roman" w:cs="Times New Roman"/>
          <w:color w:val="000000"/>
          <w:sz w:val="22"/>
          <w:szCs w:val="22"/>
        </w:rPr>
        <w:t xml:space="preserve"> </w:t>
      </w:r>
    </w:p>
    <w:p w:rsidR="00056902" w:rsidRPr="009E4E32" w:rsidRDefault="00056902" w:rsidP="00056902">
      <w:pPr>
        <w:pStyle w:val="NormalWeb"/>
        <w:rPr>
          <w:color w:val="000000"/>
          <w:sz w:val="22"/>
          <w:szCs w:val="22"/>
        </w:rPr>
      </w:pPr>
      <w:r w:rsidRPr="009E4E32">
        <w:rPr>
          <w:color w:val="000000"/>
          <w:sz w:val="22"/>
          <w:szCs w:val="22"/>
        </w:rPr>
        <w:t>Approximately two to three gallons of blank water (either inorganic- and organic-free)</w:t>
      </w:r>
      <w:r w:rsidR="004548DD">
        <w:rPr>
          <w:color w:val="000000"/>
          <w:sz w:val="22"/>
          <w:szCs w:val="22"/>
        </w:rPr>
        <w:t xml:space="preserve"> with the same lot number</w:t>
      </w:r>
      <w:r w:rsidRPr="009E4E32">
        <w:rPr>
          <w:color w:val="000000"/>
          <w:sz w:val="22"/>
          <w:szCs w:val="22"/>
        </w:rPr>
        <w:t xml:space="preserve"> are required for adequate rinsing and processing.</w:t>
      </w:r>
    </w:p>
    <w:p w:rsidR="00056902" w:rsidRDefault="004F0588" w:rsidP="00056902">
      <w:pPr>
        <w:numPr>
          <w:ilvl w:val="0"/>
          <w:numId w:val="27"/>
        </w:numPr>
        <w:spacing w:before="100" w:beforeAutospacing="1" w:after="100" w:afterAutospacing="1"/>
        <w:rPr>
          <w:color w:val="000000"/>
          <w:sz w:val="22"/>
          <w:szCs w:val="22"/>
        </w:rPr>
      </w:pPr>
      <w:r>
        <w:rPr>
          <w:color w:val="000000"/>
          <w:sz w:val="22"/>
          <w:szCs w:val="22"/>
        </w:rPr>
        <w:t>B</w:t>
      </w:r>
      <w:r w:rsidR="00056902" w:rsidRPr="009E4E32">
        <w:rPr>
          <w:color w:val="000000"/>
          <w:sz w:val="22"/>
          <w:szCs w:val="22"/>
        </w:rPr>
        <w:t>ecause of the potential for contamination, a</w:t>
      </w:r>
      <w:r w:rsidR="00056902">
        <w:rPr>
          <w:color w:val="000000"/>
          <w:sz w:val="22"/>
          <w:szCs w:val="22"/>
        </w:rPr>
        <w:t xml:space="preserve"> field </w:t>
      </w:r>
      <w:r w:rsidR="00056902" w:rsidRPr="009E4E32">
        <w:rPr>
          <w:color w:val="000000"/>
          <w:sz w:val="22"/>
          <w:szCs w:val="22"/>
        </w:rPr>
        <w:t xml:space="preserve">blank should be prepared using either inorganic- or organic-free blank water, </w:t>
      </w:r>
      <w:r w:rsidR="00056902">
        <w:rPr>
          <w:b/>
          <w:bCs/>
          <w:color w:val="000000"/>
          <w:sz w:val="22"/>
          <w:szCs w:val="22"/>
        </w:rPr>
        <w:t>but not both during</w:t>
      </w:r>
      <w:r w:rsidR="00056902" w:rsidRPr="009E4E32">
        <w:rPr>
          <w:b/>
          <w:bCs/>
          <w:color w:val="000000"/>
          <w:sz w:val="22"/>
          <w:szCs w:val="22"/>
        </w:rPr>
        <w:t xml:space="preserve"> the same site</w:t>
      </w:r>
      <w:r w:rsidR="00056902">
        <w:rPr>
          <w:b/>
          <w:bCs/>
          <w:color w:val="000000"/>
          <w:sz w:val="22"/>
          <w:szCs w:val="22"/>
        </w:rPr>
        <w:t xml:space="preserve"> visit.</w:t>
      </w:r>
    </w:p>
    <w:p w:rsidR="00056902" w:rsidRPr="009E4E32" w:rsidRDefault="00056902" w:rsidP="00056902">
      <w:pPr>
        <w:numPr>
          <w:ilvl w:val="0"/>
          <w:numId w:val="27"/>
        </w:numPr>
        <w:spacing w:before="100" w:beforeAutospacing="1" w:after="100" w:afterAutospacing="1"/>
        <w:rPr>
          <w:color w:val="000000"/>
          <w:sz w:val="22"/>
          <w:szCs w:val="22"/>
        </w:rPr>
      </w:pPr>
      <w:r w:rsidRPr="009E4E32">
        <w:rPr>
          <w:color w:val="000000"/>
          <w:sz w:val="22"/>
          <w:szCs w:val="22"/>
        </w:rPr>
        <w:t xml:space="preserve">blanks (see Chapter 4.3.1.B of the National Field Manual) for inorganic constituents </w:t>
      </w:r>
      <w:r w:rsidR="00CA0F46">
        <w:rPr>
          <w:color w:val="000000"/>
          <w:sz w:val="22"/>
          <w:szCs w:val="22"/>
        </w:rPr>
        <w:t>(WCA, FCC, FA, FU, RU,</w:t>
      </w:r>
      <w:r w:rsidR="008775AA">
        <w:rPr>
          <w:color w:val="000000"/>
          <w:sz w:val="22"/>
          <w:szCs w:val="22"/>
        </w:rPr>
        <w:t xml:space="preserve"> </w:t>
      </w:r>
      <w:r w:rsidR="008820EF">
        <w:rPr>
          <w:color w:val="000000"/>
          <w:sz w:val="22"/>
          <w:szCs w:val="22"/>
        </w:rPr>
        <w:t xml:space="preserve">and DIC </w:t>
      </w:r>
      <w:r w:rsidR="00F53707">
        <w:rPr>
          <w:color w:val="000000"/>
          <w:sz w:val="22"/>
          <w:szCs w:val="22"/>
        </w:rPr>
        <w:t>samples</w:t>
      </w:r>
      <w:r w:rsidR="00CB40F9">
        <w:rPr>
          <w:color w:val="000000"/>
          <w:sz w:val="22"/>
          <w:szCs w:val="22"/>
        </w:rPr>
        <w:t xml:space="preserve">) </w:t>
      </w:r>
      <w:r w:rsidRPr="009E4E32">
        <w:rPr>
          <w:color w:val="000000"/>
          <w:sz w:val="22"/>
          <w:szCs w:val="22"/>
        </w:rPr>
        <w:t>should be prepared as follows:</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collect two initial samples of the </w:t>
      </w:r>
      <w:r w:rsidRPr="00971109">
        <w:rPr>
          <w:b/>
          <w:color w:val="000000"/>
          <w:sz w:val="22"/>
          <w:szCs w:val="22"/>
        </w:rPr>
        <w:t>source solution</w:t>
      </w:r>
      <w:r w:rsidRPr="009E4E32">
        <w:rPr>
          <w:color w:val="000000"/>
          <w:sz w:val="22"/>
          <w:szCs w:val="22"/>
        </w:rPr>
        <w:t xml:space="preserve"> one for each schedule if necessary</w:t>
      </w:r>
    </w:p>
    <w:p w:rsidR="007B5077" w:rsidRPr="007B5077" w:rsidRDefault="007B5077" w:rsidP="009C697F">
      <w:pPr>
        <w:numPr>
          <w:ilvl w:val="1"/>
          <w:numId w:val="27"/>
        </w:numPr>
        <w:spacing w:before="100" w:beforeAutospacing="1" w:after="100" w:afterAutospacing="1"/>
        <w:rPr>
          <w:color w:val="000000"/>
          <w:sz w:val="22"/>
          <w:szCs w:val="22"/>
        </w:rPr>
      </w:pPr>
      <w:r>
        <w:rPr>
          <w:color w:val="000000"/>
          <w:sz w:val="22"/>
          <w:szCs w:val="22"/>
        </w:rPr>
        <w:t xml:space="preserve">The </w:t>
      </w:r>
      <w:r w:rsidR="00133F19">
        <w:rPr>
          <w:color w:val="000000"/>
          <w:sz w:val="22"/>
          <w:szCs w:val="22"/>
        </w:rPr>
        <w:t>following</w:t>
      </w:r>
      <w:r>
        <w:rPr>
          <w:color w:val="000000"/>
          <w:sz w:val="22"/>
          <w:szCs w:val="22"/>
        </w:rPr>
        <w:t xml:space="preserve"> steps should be accomplished outside the mobile laboratory:</w:t>
      </w:r>
    </w:p>
    <w:p w:rsidR="009C697F" w:rsidRPr="007B5077" w:rsidRDefault="009C697F" w:rsidP="00133F19">
      <w:pPr>
        <w:numPr>
          <w:ilvl w:val="2"/>
          <w:numId w:val="27"/>
        </w:numPr>
        <w:spacing w:before="100" w:beforeAutospacing="1" w:after="100" w:afterAutospacing="1"/>
        <w:rPr>
          <w:color w:val="000000"/>
          <w:sz w:val="22"/>
          <w:szCs w:val="22"/>
        </w:rPr>
      </w:pPr>
      <w:r w:rsidRPr="007B5077">
        <w:rPr>
          <w:bCs/>
          <w:color w:val="000000"/>
          <w:sz w:val="22"/>
          <w:szCs w:val="22"/>
        </w:rPr>
        <w:t>rinsing of the sampler should simulate as closely as possible the field rinsing that occurs prior to collection of the environmental sample</w:t>
      </w:r>
    </w:p>
    <w:p w:rsidR="00056902" w:rsidRDefault="00056902" w:rsidP="00133F19">
      <w:pPr>
        <w:numPr>
          <w:ilvl w:val="2"/>
          <w:numId w:val="27"/>
        </w:numPr>
        <w:spacing w:before="100" w:beforeAutospacing="1" w:after="100" w:afterAutospacing="1"/>
        <w:rPr>
          <w:color w:val="000000"/>
          <w:sz w:val="22"/>
          <w:szCs w:val="22"/>
        </w:rPr>
      </w:pPr>
      <w:r w:rsidRPr="009E4E32">
        <w:rPr>
          <w:color w:val="000000"/>
          <w:sz w:val="22"/>
          <w:szCs w:val="22"/>
        </w:rPr>
        <w:t xml:space="preserve">after the initial rinsing with blank water, fill the sampler bottle or bag and pour through the nozzle into a sample bottle for the </w:t>
      </w:r>
      <w:r w:rsidRPr="00971109">
        <w:rPr>
          <w:b/>
          <w:color w:val="000000"/>
          <w:sz w:val="22"/>
          <w:szCs w:val="22"/>
        </w:rPr>
        <w:t>sampler blank</w:t>
      </w:r>
    </w:p>
    <w:p w:rsidR="004548DD" w:rsidRDefault="004548DD" w:rsidP="00133F19">
      <w:pPr>
        <w:numPr>
          <w:ilvl w:val="2"/>
          <w:numId w:val="27"/>
        </w:numPr>
        <w:spacing w:before="100" w:beforeAutospacing="1" w:after="100" w:afterAutospacing="1"/>
        <w:rPr>
          <w:color w:val="000000"/>
          <w:sz w:val="22"/>
          <w:szCs w:val="22"/>
        </w:rPr>
      </w:pPr>
      <w:proofErr w:type="gramStart"/>
      <w:r>
        <w:rPr>
          <w:color w:val="000000"/>
          <w:sz w:val="22"/>
          <w:szCs w:val="22"/>
        </w:rPr>
        <w:t>fill</w:t>
      </w:r>
      <w:proofErr w:type="gramEnd"/>
      <w:r>
        <w:rPr>
          <w:color w:val="000000"/>
          <w:sz w:val="22"/>
          <w:szCs w:val="22"/>
        </w:rPr>
        <w:t xml:space="preserve"> sample bottle or bag</w:t>
      </w:r>
      <w:r w:rsidR="00480F69">
        <w:rPr>
          <w:color w:val="000000"/>
          <w:sz w:val="22"/>
          <w:szCs w:val="22"/>
        </w:rPr>
        <w:t xml:space="preserve"> with blank water and empty through the nozzle into the churn until it contains 2-4 liters of blank water.</w:t>
      </w:r>
    </w:p>
    <w:p w:rsidR="00480F69" w:rsidRDefault="00480F69" w:rsidP="00133F19">
      <w:pPr>
        <w:numPr>
          <w:ilvl w:val="2"/>
          <w:numId w:val="27"/>
        </w:numPr>
        <w:spacing w:before="100" w:beforeAutospacing="1" w:after="100" w:afterAutospacing="1"/>
        <w:rPr>
          <w:color w:val="000000"/>
          <w:sz w:val="22"/>
          <w:szCs w:val="22"/>
        </w:rPr>
      </w:pPr>
      <w:r>
        <w:rPr>
          <w:color w:val="000000"/>
          <w:sz w:val="22"/>
          <w:szCs w:val="22"/>
        </w:rPr>
        <w:t>Rinse and empty the churn completely from the spigot</w:t>
      </w:r>
    </w:p>
    <w:p w:rsidR="008775AA" w:rsidRDefault="00056902" w:rsidP="00133F19">
      <w:pPr>
        <w:numPr>
          <w:ilvl w:val="2"/>
          <w:numId w:val="27"/>
        </w:numPr>
        <w:spacing w:before="100" w:beforeAutospacing="1" w:after="100" w:afterAutospacing="1"/>
        <w:rPr>
          <w:color w:val="000000"/>
          <w:sz w:val="22"/>
          <w:szCs w:val="22"/>
        </w:rPr>
      </w:pPr>
      <w:r w:rsidRPr="009E4E32">
        <w:rPr>
          <w:color w:val="000000"/>
          <w:sz w:val="22"/>
          <w:szCs w:val="22"/>
        </w:rPr>
        <w:t xml:space="preserve">pour the remainder of the blank water from the sampler into the churn splitter; refill the sampler and repeat until the churn </w:t>
      </w:r>
      <w:r w:rsidRPr="009E4E32">
        <w:rPr>
          <w:color w:val="000000"/>
          <w:sz w:val="22"/>
          <w:szCs w:val="22"/>
        </w:rPr>
        <w:t>contains about 5 liters of water;</w:t>
      </w:r>
      <w:r w:rsidR="00480F69">
        <w:rPr>
          <w:color w:val="000000"/>
          <w:sz w:val="22"/>
          <w:szCs w:val="22"/>
        </w:rPr>
        <w:t xml:space="preserve"> </w:t>
      </w:r>
      <w:r w:rsidR="00A470C6">
        <w:rPr>
          <w:color w:val="000000"/>
          <w:sz w:val="22"/>
          <w:szCs w:val="22"/>
        </w:rPr>
        <w:t xml:space="preserve"> </w:t>
      </w:r>
    </w:p>
    <w:p w:rsidR="00480F69" w:rsidRDefault="00480F69" w:rsidP="00056902">
      <w:pPr>
        <w:numPr>
          <w:ilvl w:val="1"/>
          <w:numId w:val="27"/>
        </w:numPr>
        <w:spacing w:before="100" w:beforeAutospacing="1" w:after="100" w:afterAutospacing="1"/>
        <w:rPr>
          <w:color w:val="000000"/>
          <w:sz w:val="22"/>
          <w:szCs w:val="22"/>
        </w:rPr>
      </w:pPr>
      <w:r>
        <w:rPr>
          <w:color w:val="000000"/>
          <w:sz w:val="22"/>
          <w:szCs w:val="22"/>
        </w:rPr>
        <w:t xml:space="preserve">collect a </w:t>
      </w:r>
      <w:r w:rsidRPr="003A52C6">
        <w:rPr>
          <w:b/>
          <w:color w:val="000000"/>
          <w:sz w:val="22"/>
          <w:szCs w:val="22"/>
        </w:rPr>
        <w:t>splitter blank</w:t>
      </w:r>
      <w:r>
        <w:rPr>
          <w:color w:val="000000"/>
          <w:sz w:val="22"/>
          <w:szCs w:val="22"/>
        </w:rPr>
        <w:t xml:space="preserve"> from the churn while churning</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pump an aliquot of blank water from the churn splitter, using the routine pumping system, into a sample bottle for the </w:t>
      </w:r>
      <w:r w:rsidRPr="003A52C6">
        <w:rPr>
          <w:b/>
          <w:color w:val="000000"/>
          <w:sz w:val="22"/>
          <w:szCs w:val="22"/>
        </w:rPr>
        <w:t>pump blank</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pump an aliquot of blank water from the churn splitter through the preconditioned filtration system (with 100 mL IBW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sidR="00480F69">
        <w:rPr>
          <w:color w:val="000000"/>
          <w:sz w:val="22"/>
          <w:szCs w:val="22"/>
        </w:rPr>
        <w:t>2-</w:t>
      </w:r>
      <w:r w:rsidRPr="009E4E32">
        <w:rPr>
          <w:color w:val="000000"/>
          <w:sz w:val="22"/>
          <w:szCs w:val="22"/>
        </w:rPr>
        <w:t xml:space="preserve">L DIW (deionized water) into a sample bottle for the </w:t>
      </w:r>
      <w:r w:rsidR="00C54F06">
        <w:rPr>
          <w:b/>
          <w:color w:val="000000"/>
          <w:sz w:val="22"/>
          <w:szCs w:val="22"/>
        </w:rPr>
        <w:t>field</w:t>
      </w:r>
      <w:r w:rsidRPr="003A52C6">
        <w:rPr>
          <w:b/>
          <w:color w:val="000000"/>
          <w:sz w:val="22"/>
          <w:szCs w:val="22"/>
        </w:rPr>
        <w:t xml:space="preserve"> blank</w:t>
      </w:r>
      <w:r w:rsidR="00480F69">
        <w:rPr>
          <w:b/>
          <w:color w:val="000000"/>
          <w:sz w:val="22"/>
          <w:szCs w:val="22"/>
        </w:rPr>
        <w:t>s</w:t>
      </w:r>
    </w:p>
    <w:p w:rsidR="00133F19" w:rsidRDefault="00056902" w:rsidP="00F53707">
      <w:pPr>
        <w:numPr>
          <w:ilvl w:val="1"/>
          <w:numId w:val="27"/>
        </w:numPr>
        <w:spacing w:before="100" w:beforeAutospacing="1" w:after="100" w:afterAutospacing="1"/>
        <w:rPr>
          <w:color w:val="000000"/>
          <w:sz w:val="22"/>
          <w:szCs w:val="22"/>
        </w:rPr>
      </w:pPr>
      <w:r w:rsidRPr="009E4E32">
        <w:rPr>
          <w:color w:val="000000"/>
          <w:sz w:val="22"/>
          <w:szCs w:val="22"/>
        </w:rPr>
        <w:t>preserve all samples as required; submit only the final field equipment bl</w:t>
      </w:r>
      <w:r w:rsidR="00F53707">
        <w:rPr>
          <w:color w:val="000000"/>
          <w:sz w:val="22"/>
          <w:szCs w:val="22"/>
        </w:rPr>
        <w:t>ank samples</w:t>
      </w:r>
      <w:r w:rsidRPr="009E4E32">
        <w:rPr>
          <w:color w:val="000000"/>
          <w:sz w:val="22"/>
          <w:szCs w:val="22"/>
        </w:rPr>
        <w:t xml:space="preserve"> to the laboratory and store the remainder of the samples</w:t>
      </w:r>
      <w:r w:rsidR="00480F69">
        <w:rPr>
          <w:color w:val="000000"/>
          <w:sz w:val="22"/>
          <w:szCs w:val="22"/>
        </w:rPr>
        <w:t xml:space="preserve"> appropriately (chilled if necessary)</w:t>
      </w:r>
      <w:r w:rsidRPr="009E4E32">
        <w:rPr>
          <w:color w:val="000000"/>
          <w:sz w:val="22"/>
          <w:szCs w:val="22"/>
        </w:rPr>
        <w:t xml:space="preserve"> for later analysis, if necessary</w:t>
      </w:r>
      <w:r w:rsidR="00F53707">
        <w:rPr>
          <w:color w:val="000000"/>
          <w:sz w:val="22"/>
          <w:szCs w:val="22"/>
        </w:rPr>
        <w:t xml:space="preserve">. </w:t>
      </w:r>
    </w:p>
    <w:p w:rsidR="008820EF" w:rsidRDefault="00133F19" w:rsidP="00133F19">
      <w:pPr>
        <w:numPr>
          <w:ilvl w:val="0"/>
          <w:numId w:val="27"/>
        </w:numPr>
        <w:spacing w:before="100" w:beforeAutospacing="1" w:after="100" w:afterAutospacing="1"/>
        <w:rPr>
          <w:color w:val="000000"/>
          <w:sz w:val="22"/>
          <w:szCs w:val="22"/>
        </w:rPr>
      </w:pPr>
      <w:r>
        <w:rPr>
          <w:color w:val="000000"/>
          <w:sz w:val="22"/>
          <w:szCs w:val="22"/>
        </w:rPr>
        <w:t xml:space="preserve">field </w:t>
      </w:r>
      <w:r w:rsidRPr="009E4E32">
        <w:rPr>
          <w:color w:val="000000"/>
          <w:sz w:val="22"/>
          <w:szCs w:val="22"/>
        </w:rPr>
        <w:t xml:space="preserve"> blanks for </w:t>
      </w:r>
      <w:r>
        <w:rPr>
          <w:color w:val="000000"/>
          <w:sz w:val="22"/>
          <w:szCs w:val="22"/>
        </w:rPr>
        <w:t>TPCN samples:</w:t>
      </w:r>
      <w:r w:rsidR="00F53707">
        <w:rPr>
          <w:color w:val="000000"/>
          <w:sz w:val="22"/>
          <w:szCs w:val="22"/>
        </w:rPr>
        <w:t xml:space="preserve"> </w:t>
      </w:r>
    </w:p>
    <w:p w:rsidR="00F53707" w:rsidRPr="00F53707" w:rsidRDefault="00133F19" w:rsidP="00F53707">
      <w:pPr>
        <w:numPr>
          <w:ilvl w:val="1"/>
          <w:numId w:val="27"/>
        </w:numPr>
        <w:spacing w:before="100" w:beforeAutospacing="1" w:after="100" w:afterAutospacing="1"/>
        <w:rPr>
          <w:color w:val="000000"/>
          <w:sz w:val="22"/>
          <w:szCs w:val="22"/>
        </w:rPr>
      </w:pPr>
      <w:r>
        <w:rPr>
          <w:color w:val="000000"/>
          <w:sz w:val="22"/>
          <w:szCs w:val="22"/>
        </w:rPr>
        <w:t>O</w:t>
      </w:r>
      <w:r w:rsidR="00F53707" w:rsidRPr="00F53707">
        <w:rPr>
          <w:color w:val="000000"/>
          <w:sz w:val="22"/>
          <w:szCs w:val="22"/>
        </w:rPr>
        <w:t>nly</w:t>
      </w:r>
      <w:r>
        <w:rPr>
          <w:color w:val="000000"/>
          <w:sz w:val="22"/>
          <w:szCs w:val="22"/>
        </w:rPr>
        <w:t xml:space="preserve"> a final blank should</w:t>
      </w:r>
      <w:r w:rsidR="00F53707" w:rsidRPr="00F53707">
        <w:rPr>
          <w:color w:val="000000"/>
          <w:sz w:val="22"/>
          <w:szCs w:val="22"/>
        </w:rPr>
        <w:t xml:space="preserve"> be processed for the TPCN sample.</w:t>
      </w:r>
      <w:r w:rsidR="008820EF">
        <w:rPr>
          <w:color w:val="000000"/>
          <w:sz w:val="22"/>
          <w:szCs w:val="22"/>
        </w:rPr>
        <w:t xml:space="preserve"> Charlie Patton (NWQL)</w:t>
      </w:r>
      <w:r>
        <w:rPr>
          <w:color w:val="000000"/>
          <w:sz w:val="22"/>
          <w:szCs w:val="22"/>
        </w:rPr>
        <w:t xml:space="preserve"> has asked</w:t>
      </w:r>
      <w:r w:rsidR="00AE7C0A">
        <w:rPr>
          <w:color w:val="000000"/>
          <w:sz w:val="22"/>
          <w:szCs w:val="22"/>
        </w:rPr>
        <w:t xml:space="preserve"> that a</w:t>
      </w:r>
      <w:r w:rsidR="008820EF">
        <w:rPr>
          <w:color w:val="000000"/>
          <w:sz w:val="22"/>
          <w:szCs w:val="22"/>
        </w:rPr>
        <w:t xml:space="preserve"> standardize</w:t>
      </w:r>
      <w:r w:rsidR="00AE7C0A">
        <w:rPr>
          <w:color w:val="000000"/>
          <w:sz w:val="22"/>
          <w:szCs w:val="22"/>
        </w:rPr>
        <w:t>d</w:t>
      </w:r>
      <w:r w:rsidR="008820EF">
        <w:rPr>
          <w:color w:val="000000"/>
          <w:sz w:val="22"/>
          <w:szCs w:val="22"/>
        </w:rPr>
        <w:t xml:space="preserve"> volume of IBW used for the TPCN field blanks. </w:t>
      </w:r>
      <w:r w:rsidR="008820EF" w:rsidRPr="008820EF">
        <w:rPr>
          <w:b/>
          <w:color w:val="000000"/>
          <w:sz w:val="22"/>
          <w:szCs w:val="22"/>
        </w:rPr>
        <w:t xml:space="preserve">Please use 125-ml of IBW </w:t>
      </w:r>
      <w:r w:rsidR="00FA3B7E">
        <w:rPr>
          <w:b/>
          <w:color w:val="000000"/>
          <w:sz w:val="22"/>
          <w:szCs w:val="22"/>
        </w:rPr>
        <w:t xml:space="preserve">per filter </w:t>
      </w:r>
      <w:r w:rsidR="008820EF" w:rsidRPr="008820EF">
        <w:rPr>
          <w:b/>
          <w:color w:val="000000"/>
          <w:sz w:val="22"/>
          <w:szCs w:val="22"/>
        </w:rPr>
        <w:t>for th</w:t>
      </w:r>
      <w:r w:rsidR="008820EF">
        <w:rPr>
          <w:b/>
          <w:color w:val="000000"/>
          <w:sz w:val="22"/>
          <w:szCs w:val="22"/>
        </w:rPr>
        <w:t>e TPCN</w:t>
      </w:r>
      <w:r w:rsidR="008820EF" w:rsidRPr="008820EF">
        <w:rPr>
          <w:b/>
          <w:color w:val="000000"/>
          <w:sz w:val="22"/>
          <w:szCs w:val="22"/>
        </w:rPr>
        <w:t xml:space="preserve"> field blank samples.</w:t>
      </w:r>
    </w:p>
    <w:p w:rsidR="00056902" w:rsidRPr="009E4E32" w:rsidRDefault="00056902" w:rsidP="00056902">
      <w:pPr>
        <w:numPr>
          <w:ilvl w:val="0"/>
          <w:numId w:val="27"/>
        </w:numPr>
        <w:spacing w:before="100" w:beforeAutospacing="1" w:after="100" w:afterAutospacing="1"/>
        <w:rPr>
          <w:color w:val="000000"/>
          <w:sz w:val="22"/>
          <w:szCs w:val="22"/>
        </w:rPr>
      </w:pPr>
      <w:r w:rsidRPr="009E4E32">
        <w:rPr>
          <w:color w:val="000000"/>
          <w:sz w:val="22"/>
          <w:szCs w:val="22"/>
        </w:rPr>
        <w:t xml:space="preserve">blanks for </w:t>
      </w:r>
      <w:r w:rsidR="00AE7C0A">
        <w:rPr>
          <w:color w:val="000000"/>
          <w:sz w:val="22"/>
          <w:szCs w:val="22"/>
        </w:rPr>
        <w:t>UAS and PEST samples (organic constituents</w:t>
      </w:r>
      <w:r w:rsidR="005322EF">
        <w:rPr>
          <w:color w:val="000000"/>
          <w:sz w:val="22"/>
          <w:szCs w:val="22"/>
        </w:rPr>
        <w:t xml:space="preserve">) </w:t>
      </w:r>
      <w:r w:rsidRPr="009E4E32">
        <w:rPr>
          <w:color w:val="000000"/>
          <w:sz w:val="22"/>
          <w:szCs w:val="22"/>
        </w:rPr>
        <w:t>should be prepared as follows:</w:t>
      </w:r>
    </w:p>
    <w:p w:rsidR="00056902"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 xml:space="preserve">collect </w:t>
      </w:r>
      <w:r w:rsidR="008C6F8E">
        <w:rPr>
          <w:color w:val="000000"/>
          <w:sz w:val="22"/>
          <w:szCs w:val="22"/>
        </w:rPr>
        <w:t>initial samples (40-ml vial</w:t>
      </w:r>
      <w:r w:rsidRPr="009E4E32">
        <w:rPr>
          <w:color w:val="000000"/>
          <w:sz w:val="22"/>
          <w:szCs w:val="22"/>
        </w:rPr>
        <w:t xml:space="preserve"> and </w:t>
      </w:r>
      <w:r w:rsidR="00AE7C0A">
        <w:rPr>
          <w:color w:val="000000"/>
          <w:sz w:val="22"/>
          <w:szCs w:val="22"/>
        </w:rPr>
        <w:t>a</w:t>
      </w:r>
      <w:r w:rsidR="00C54F06">
        <w:rPr>
          <w:color w:val="000000"/>
          <w:sz w:val="22"/>
          <w:szCs w:val="22"/>
        </w:rPr>
        <w:t xml:space="preserve"> </w:t>
      </w:r>
      <w:r w:rsidRPr="009E4E32">
        <w:rPr>
          <w:color w:val="000000"/>
          <w:sz w:val="22"/>
          <w:szCs w:val="22"/>
        </w:rPr>
        <w:t>125-mL</w:t>
      </w:r>
      <w:r w:rsidR="00AE7C0A">
        <w:rPr>
          <w:color w:val="000000"/>
          <w:sz w:val="22"/>
          <w:szCs w:val="22"/>
        </w:rPr>
        <w:t xml:space="preserve"> amber glass bottle</w:t>
      </w:r>
      <w:r w:rsidR="007B3E21">
        <w:rPr>
          <w:color w:val="000000"/>
          <w:sz w:val="22"/>
          <w:szCs w:val="22"/>
        </w:rPr>
        <w:t xml:space="preserve">) of OBW for the </w:t>
      </w:r>
      <w:r w:rsidRPr="003A52C6">
        <w:rPr>
          <w:b/>
          <w:color w:val="000000"/>
          <w:sz w:val="22"/>
          <w:szCs w:val="22"/>
        </w:rPr>
        <w:t>source solution</w:t>
      </w:r>
    </w:p>
    <w:p w:rsidR="005F0716" w:rsidRPr="007B5077" w:rsidRDefault="005F0716" w:rsidP="005F0716">
      <w:pPr>
        <w:numPr>
          <w:ilvl w:val="1"/>
          <w:numId w:val="27"/>
        </w:numPr>
        <w:spacing w:before="100" w:beforeAutospacing="1" w:after="100" w:afterAutospacing="1"/>
        <w:rPr>
          <w:color w:val="000000"/>
          <w:sz w:val="22"/>
          <w:szCs w:val="22"/>
        </w:rPr>
      </w:pPr>
      <w:r>
        <w:rPr>
          <w:color w:val="000000"/>
          <w:sz w:val="22"/>
          <w:szCs w:val="22"/>
        </w:rPr>
        <w:t>The following steps should be accomplished outside the mobile laboratory:</w:t>
      </w:r>
    </w:p>
    <w:p w:rsidR="00056902" w:rsidRPr="00133F19" w:rsidRDefault="00056902" w:rsidP="005F0716">
      <w:pPr>
        <w:numPr>
          <w:ilvl w:val="2"/>
          <w:numId w:val="27"/>
        </w:numPr>
        <w:spacing w:before="100" w:beforeAutospacing="1" w:after="100" w:afterAutospacing="1"/>
        <w:rPr>
          <w:color w:val="000000"/>
          <w:sz w:val="22"/>
          <w:szCs w:val="22"/>
        </w:rPr>
      </w:pPr>
      <w:r w:rsidRPr="00133F19">
        <w:rPr>
          <w:bCs/>
          <w:color w:val="000000"/>
          <w:sz w:val="22"/>
          <w:szCs w:val="22"/>
        </w:rPr>
        <w:t>rinsing of the sampler should simulate as closely as possible the field rinsing that occurs prior to collection of the environmental sample</w:t>
      </w:r>
    </w:p>
    <w:p w:rsidR="00480F69" w:rsidRDefault="00056902" w:rsidP="005F0716">
      <w:pPr>
        <w:numPr>
          <w:ilvl w:val="2"/>
          <w:numId w:val="27"/>
        </w:numPr>
        <w:spacing w:before="100" w:beforeAutospacing="1" w:after="100" w:afterAutospacing="1"/>
        <w:rPr>
          <w:color w:val="000000"/>
          <w:sz w:val="22"/>
          <w:szCs w:val="22"/>
        </w:rPr>
      </w:pPr>
      <w:r w:rsidRPr="009E4E32">
        <w:rPr>
          <w:color w:val="000000"/>
          <w:sz w:val="22"/>
          <w:szCs w:val="22"/>
        </w:rPr>
        <w:t xml:space="preserve">after the initial rinsing, fill the sampler bottle or bag with blank water and pour through the nozzle </w:t>
      </w:r>
      <w:r w:rsidR="00480F69">
        <w:rPr>
          <w:color w:val="000000"/>
          <w:sz w:val="22"/>
          <w:szCs w:val="22"/>
        </w:rPr>
        <w:t>to rinse and fill</w:t>
      </w:r>
      <w:r w:rsidRPr="009E4E32">
        <w:rPr>
          <w:color w:val="000000"/>
          <w:sz w:val="22"/>
          <w:szCs w:val="22"/>
        </w:rPr>
        <w:t xml:space="preserve"> </w:t>
      </w:r>
      <w:r w:rsidR="00480F69">
        <w:rPr>
          <w:color w:val="000000"/>
          <w:sz w:val="22"/>
          <w:szCs w:val="22"/>
        </w:rPr>
        <w:t xml:space="preserve">a sample bottle for the </w:t>
      </w:r>
      <w:r w:rsidR="00480F69" w:rsidRPr="003A52C6">
        <w:rPr>
          <w:b/>
          <w:color w:val="000000"/>
          <w:sz w:val="22"/>
          <w:szCs w:val="22"/>
        </w:rPr>
        <w:t>sampler blank</w:t>
      </w:r>
    </w:p>
    <w:p w:rsidR="005F0716" w:rsidRDefault="002E5A2D" w:rsidP="005F0716">
      <w:pPr>
        <w:numPr>
          <w:ilvl w:val="2"/>
          <w:numId w:val="27"/>
        </w:numPr>
        <w:spacing w:before="100" w:beforeAutospacing="1" w:after="100" w:afterAutospacing="1"/>
        <w:rPr>
          <w:color w:val="000000"/>
          <w:sz w:val="22"/>
          <w:szCs w:val="22"/>
        </w:rPr>
      </w:pPr>
      <w:r>
        <w:rPr>
          <w:color w:val="000000"/>
          <w:sz w:val="22"/>
          <w:szCs w:val="22"/>
        </w:rPr>
        <w:t xml:space="preserve">fill and rinse the </w:t>
      </w:r>
      <w:r w:rsidR="00056902" w:rsidRPr="009E4E32">
        <w:rPr>
          <w:color w:val="000000"/>
          <w:sz w:val="22"/>
          <w:szCs w:val="22"/>
        </w:rPr>
        <w:t>glass carboy or Teflon</w:t>
      </w:r>
      <w:r w:rsidR="00056902" w:rsidRPr="009E4E32">
        <w:rPr>
          <w:color w:val="000000"/>
          <w:sz w:val="22"/>
          <w:szCs w:val="22"/>
          <w:vertAlign w:val="superscript"/>
        </w:rPr>
        <w:t xml:space="preserve">® </w:t>
      </w:r>
      <w:r w:rsidR="00056902" w:rsidRPr="009E4E32">
        <w:rPr>
          <w:color w:val="000000"/>
          <w:sz w:val="22"/>
          <w:szCs w:val="22"/>
        </w:rPr>
        <w:t>churn splitter</w:t>
      </w:r>
      <w:r>
        <w:rPr>
          <w:color w:val="000000"/>
          <w:sz w:val="22"/>
          <w:szCs w:val="22"/>
        </w:rPr>
        <w:t xml:space="preserve"> from the sampler</w:t>
      </w:r>
      <w:r w:rsidR="00056902" w:rsidRPr="009E4E32">
        <w:rPr>
          <w:color w:val="000000"/>
          <w:sz w:val="22"/>
          <w:szCs w:val="22"/>
        </w:rPr>
        <w:t xml:space="preserve">; refill the sampler and repeat until the carboy/churn contains at least 2 to 3 liters of water; </w:t>
      </w:r>
    </w:p>
    <w:p w:rsidR="00056902" w:rsidRDefault="002E5A2D" w:rsidP="00056902">
      <w:pPr>
        <w:numPr>
          <w:ilvl w:val="1"/>
          <w:numId w:val="27"/>
        </w:numPr>
        <w:spacing w:before="100" w:beforeAutospacing="1" w:after="100" w:afterAutospacing="1"/>
        <w:rPr>
          <w:color w:val="000000"/>
          <w:sz w:val="22"/>
          <w:szCs w:val="22"/>
        </w:rPr>
      </w:pPr>
      <w:r>
        <w:rPr>
          <w:color w:val="000000"/>
          <w:sz w:val="22"/>
          <w:szCs w:val="22"/>
        </w:rPr>
        <w:t>remove</w:t>
      </w:r>
      <w:r w:rsidRPr="009E4E32">
        <w:rPr>
          <w:color w:val="000000"/>
          <w:sz w:val="22"/>
          <w:szCs w:val="22"/>
        </w:rPr>
        <w:t xml:space="preserve"> </w:t>
      </w:r>
      <w:r w:rsidR="00056902" w:rsidRPr="009E4E32">
        <w:rPr>
          <w:color w:val="000000"/>
          <w:sz w:val="22"/>
          <w:szCs w:val="22"/>
        </w:rPr>
        <w:t>an aliquot of blank water from the glass carboy/churn</w:t>
      </w:r>
      <w:r>
        <w:rPr>
          <w:color w:val="000000"/>
          <w:sz w:val="22"/>
          <w:szCs w:val="22"/>
        </w:rPr>
        <w:t xml:space="preserve"> and filter the blank water as describe</w:t>
      </w:r>
      <w:r w:rsidR="005F0716">
        <w:rPr>
          <w:color w:val="000000"/>
          <w:sz w:val="22"/>
          <w:szCs w:val="22"/>
        </w:rPr>
        <w:t>d</w:t>
      </w:r>
      <w:r>
        <w:rPr>
          <w:color w:val="000000"/>
          <w:sz w:val="22"/>
          <w:szCs w:val="22"/>
        </w:rPr>
        <w:t xml:space="preserve"> in attachment 7 for </w:t>
      </w:r>
      <w:r w:rsidR="00056902" w:rsidRPr="009E4E32">
        <w:rPr>
          <w:color w:val="000000"/>
          <w:sz w:val="22"/>
          <w:szCs w:val="22"/>
        </w:rPr>
        <w:t xml:space="preserve">the </w:t>
      </w:r>
      <w:r w:rsidR="008C6F8E">
        <w:rPr>
          <w:b/>
          <w:color w:val="000000"/>
          <w:sz w:val="22"/>
          <w:szCs w:val="22"/>
        </w:rPr>
        <w:t>pesticide</w:t>
      </w:r>
      <w:r w:rsidR="00056902" w:rsidRPr="003A52C6">
        <w:rPr>
          <w:b/>
          <w:color w:val="000000"/>
          <w:sz w:val="22"/>
          <w:szCs w:val="22"/>
        </w:rPr>
        <w:t xml:space="preserve"> blank</w:t>
      </w:r>
    </w:p>
    <w:p w:rsidR="00056902" w:rsidRPr="00AE7C0A" w:rsidRDefault="00056902" w:rsidP="00056902">
      <w:pPr>
        <w:numPr>
          <w:ilvl w:val="1"/>
          <w:numId w:val="27"/>
        </w:numPr>
        <w:spacing w:before="100" w:beforeAutospacing="1" w:after="100" w:afterAutospacing="1"/>
        <w:rPr>
          <w:color w:val="000000"/>
          <w:sz w:val="22"/>
          <w:szCs w:val="22"/>
        </w:rPr>
      </w:pPr>
      <w:r w:rsidRPr="009E4E32">
        <w:rPr>
          <w:color w:val="000000"/>
          <w:sz w:val="22"/>
          <w:szCs w:val="22"/>
        </w:rPr>
        <w:t>after conditioning the capsule filter (with 50 mL OBW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sidR="002E5A2D">
        <w:rPr>
          <w:color w:val="000000"/>
          <w:sz w:val="22"/>
          <w:szCs w:val="22"/>
        </w:rPr>
        <w:t>2</w:t>
      </w:r>
      <w:r w:rsidRPr="009E4E32">
        <w:rPr>
          <w:color w:val="000000"/>
          <w:sz w:val="22"/>
          <w:szCs w:val="22"/>
        </w:rPr>
        <w:t xml:space="preserve">L DIW), filter an additional 100 mL from the churn splitter and submit the filtrate for the </w:t>
      </w:r>
      <w:r w:rsidR="001F56AE">
        <w:rPr>
          <w:b/>
          <w:color w:val="000000"/>
          <w:sz w:val="22"/>
          <w:szCs w:val="22"/>
        </w:rPr>
        <w:t>UV</w:t>
      </w:r>
      <w:r w:rsidRPr="003A52C6">
        <w:rPr>
          <w:b/>
          <w:color w:val="000000"/>
          <w:sz w:val="22"/>
          <w:szCs w:val="22"/>
        </w:rPr>
        <w:t xml:space="preserve"> field blank</w:t>
      </w:r>
      <w:r w:rsidR="00133F19">
        <w:rPr>
          <w:b/>
          <w:color w:val="000000"/>
          <w:sz w:val="22"/>
          <w:szCs w:val="22"/>
        </w:rPr>
        <w:t>.</w:t>
      </w:r>
    </w:p>
    <w:p w:rsidR="00AE7C0A" w:rsidRDefault="00AE7C0A" w:rsidP="00AE7C0A">
      <w:pPr>
        <w:numPr>
          <w:ilvl w:val="0"/>
          <w:numId w:val="27"/>
        </w:numPr>
        <w:spacing w:before="100" w:beforeAutospacing="1" w:after="100" w:afterAutospacing="1"/>
        <w:rPr>
          <w:color w:val="000000"/>
          <w:sz w:val="22"/>
          <w:szCs w:val="22"/>
        </w:rPr>
      </w:pPr>
      <w:r w:rsidRPr="009E4E32">
        <w:rPr>
          <w:color w:val="000000"/>
          <w:sz w:val="22"/>
          <w:szCs w:val="22"/>
        </w:rPr>
        <w:t xml:space="preserve">blanks for </w:t>
      </w:r>
      <w:r>
        <w:rPr>
          <w:color w:val="000000"/>
          <w:sz w:val="22"/>
          <w:szCs w:val="22"/>
        </w:rPr>
        <w:t>DOC samples (organic constituent)</w:t>
      </w:r>
      <w:r>
        <w:rPr>
          <w:color w:val="000000"/>
          <w:sz w:val="22"/>
          <w:szCs w:val="22"/>
        </w:rPr>
        <w:t xml:space="preserve"> </w:t>
      </w:r>
      <w:r w:rsidRPr="009E4E32">
        <w:rPr>
          <w:color w:val="000000"/>
          <w:sz w:val="22"/>
          <w:szCs w:val="22"/>
        </w:rPr>
        <w:t>should be prepared as follows</w:t>
      </w:r>
      <w:r>
        <w:rPr>
          <w:color w:val="000000"/>
          <w:sz w:val="22"/>
          <w:szCs w:val="22"/>
        </w:rPr>
        <w:t>:</w:t>
      </w:r>
    </w:p>
    <w:p w:rsidR="00AE7C0A" w:rsidRDefault="00AE7C0A" w:rsidP="00AE7C0A">
      <w:pPr>
        <w:numPr>
          <w:ilvl w:val="1"/>
          <w:numId w:val="27"/>
        </w:numPr>
        <w:spacing w:before="100" w:beforeAutospacing="1" w:after="100" w:afterAutospacing="1"/>
        <w:rPr>
          <w:color w:val="000000"/>
          <w:sz w:val="22"/>
          <w:szCs w:val="22"/>
        </w:rPr>
      </w:pPr>
      <w:r w:rsidRPr="009E4E32">
        <w:rPr>
          <w:color w:val="000000"/>
          <w:sz w:val="22"/>
          <w:szCs w:val="22"/>
        </w:rPr>
        <w:t xml:space="preserve">collect </w:t>
      </w:r>
      <w:r>
        <w:rPr>
          <w:color w:val="000000"/>
          <w:sz w:val="22"/>
          <w:szCs w:val="22"/>
        </w:rPr>
        <w:t>an initial sample (</w:t>
      </w:r>
      <w:r>
        <w:rPr>
          <w:color w:val="000000"/>
          <w:sz w:val="22"/>
          <w:szCs w:val="22"/>
        </w:rPr>
        <w:t xml:space="preserve">a </w:t>
      </w:r>
      <w:r w:rsidRPr="009E4E32">
        <w:rPr>
          <w:color w:val="000000"/>
          <w:sz w:val="22"/>
          <w:szCs w:val="22"/>
        </w:rPr>
        <w:t>125-mL</w:t>
      </w:r>
      <w:r>
        <w:rPr>
          <w:color w:val="000000"/>
          <w:sz w:val="22"/>
          <w:szCs w:val="22"/>
        </w:rPr>
        <w:t xml:space="preserve"> amber glass bottle</w:t>
      </w:r>
      <w:r w:rsidRPr="009E4E32">
        <w:rPr>
          <w:color w:val="000000"/>
          <w:sz w:val="22"/>
          <w:szCs w:val="22"/>
        </w:rPr>
        <w:t xml:space="preserve">) of </w:t>
      </w:r>
      <w:r w:rsidR="007B3E21">
        <w:rPr>
          <w:color w:val="000000"/>
          <w:sz w:val="22"/>
          <w:szCs w:val="22"/>
        </w:rPr>
        <w:t xml:space="preserve">OBW for </w:t>
      </w:r>
      <w:r w:rsidRPr="009E4E32">
        <w:rPr>
          <w:color w:val="000000"/>
          <w:sz w:val="22"/>
          <w:szCs w:val="22"/>
        </w:rPr>
        <w:t xml:space="preserve">the </w:t>
      </w:r>
      <w:r w:rsidRPr="003A52C6">
        <w:rPr>
          <w:b/>
          <w:color w:val="000000"/>
          <w:sz w:val="22"/>
          <w:szCs w:val="22"/>
        </w:rPr>
        <w:t>source solution</w:t>
      </w:r>
    </w:p>
    <w:p w:rsidR="005F0716" w:rsidRPr="007B5077" w:rsidRDefault="005F0716" w:rsidP="005F0716">
      <w:pPr>
        <w:numPr>
          <w:ilvl w:val="1"/>
          <w:numId w:val="27"/>
        </w:numPr>
        <w:spacing w:before="100" w:beforeAutospacing="1" w:after="100" w:afterAutospacing="1"/>
        <w:rPr>
          <w:color w:val="000000"/>
          <w:sz w:val="22"/>
          <w:szCs w:val="22"/>
        </w:rPr>
      </w:pPr>
      <w:r>
        <w:rPr>
          <w:color w:val="000000"/>
          <w:sz w:val="22"/>
          <w:szCs w:val="22"/>
        </w:rPr>
        <w:t>The following steps should be accomplished outside the mobile laboratory:</w:t>
      </w:r>
    </w:p>
    <w:p w:rsidR="005F0716" w:rsidRPr="00133F19" w:rsidRDefault="005F0716" w:rsidP="005F0716">
      <w:pPr>
        <w:numPr>
          <w:ilvl w:val="2"/>
          <w:numId w:val="27"/>
        </w:numPr>
        <w:spacing w:before="100" w:beforeAutospacing="1" w:after="100" w:afterAutospacing="1"/>
        <w:rPr>
          <w:color w:val="000000"/>
          <w:sz w:val="22"/>
          <w:szCs w:val="22"/>
        </w:rPr>
      </w:pPr>
      <w:proofErr w:type="gramStart"/>
      <w:r w:rsidRPr="00133F19">
        <w:rPr>
          <w:bCs/>
          <w:color w:val="000000"/>
          <w:sz w:val="22"/>
          <w:szCs w:val="22"/>
        </w:rPr>
        <w:lastRenderedPageBreak/>
        <w:t>rinsing</w:t>
      </w:r>
      <w:proofErr w:type="gramEnd"/>
      <w:r w:rsidRPr="00133F19">
        <w:rPr>
          <w:bCs/>
          <w:color w:val="000000"/>
          <w:sz w:val="22"/>
          <w:szCs w:val="22"/>
        </w:rPr>
        <w:t xml:space="preserve"> of the sampler should simulate as closely as possible the field rinsing that occurs prior to collection of the environmental sample</w:t>
      </w:r>
      <w:r w:rsidR="007B3E21">
        <w:rPr>
          <w:bCs/>
          <w:color w:val="000000"/>
          <w:sz w:val="22"/>
          <w:szCs w:val="22"/>
        </w:rPr>
        <w:t xml:space="preserve">. This is especially important for DOC samples if the sampler is rinsed with methanol. </w:t>
      </w:r>
    </w:p>
    <w:p w:rsidR="007B3E21" w:rsidRDefault="007B3E21" w:rsidP="007B3E21">
      <w:pPr>
        <w:numPr>
          <w:ilvl w:val="2"/>
          <w:numId w:val="27"/>
        </w:numPr>
        <w:spacing w:before="100" w:beforeAutospacing="1" w:after="100" w:afterAutospacing="1"/>
        <w:rPr>
          <w:color w:val="000000"/>
          <w:sz w:val="22"/>
          <w:szCs w:val="22"/>
        </w:rPr>
      </w:pPr>
      <w:r w:rsidRPr="009E4E32">
        <w:rPr>
          <w:color w:val="000000"/>
          <w:sz w:val="22"/>
          <w:szCs w:val="22"/>
        </w:rPr>
        <w:t xml:space="preserve">after the initial rinsing, fill the sampler bottle or bag with blank water and pour through the nozzle </w:t>
      </w:r>
      <w:r>
        <w:rPr>
          <w:color w:val="000000"/>
          <w:sz w:val="22"/>
          <w:szCs w:val="22"/>
        </w:rPr>
        <w:t>to rinse and fill</w:t>
      </w:r>
      <w:r w:rsidRPr="009E4E32">
        <w:rPr>
          <w:color w:val="000000"/>
          <w:sz w:val="22"/>
          <w:szCs w:val="22"/>
        </w:rPr>
        <w:t xml:space="preserve"> </w:t>
      </w:r>
      <w:r>
        <w:rPr>
          <w:color w:val="000000"/>
          <w:sz w:val="22"/>
          <w:szCs w:val="22"/>
        </w:rPr>
        <w:t xml:space="preserve">a sample bottle for the </w:t>
      </w:r>
      <w:r w:rsidRPr="003A52C6">
        <w:rPr>
          <w:b/>
          <w:color w:val="000000"/>
          <w:sz w:val="22"/>
          <w:szCs w:val="22"/>
        </w:rPr>
        <w:t>sampler blank</w:t>
      </w:r>
    </w:p>
    <w:p w:rsidR="005F0716" w:rsidRDefault="005F0716" w:rsidP="005F0716">
      <w:pPr>
        <w:numPr>
          <w:ilvl w:val="2"/>
          <w:numId w:val="27"/>
        </w:numPr>
        <w:spacing w:before="100" w:beforeAutospacing="1" w:after="100" w:afterAutospacing="1"/>
        <w:rPr>
          <w:color w:val="000000"/>
          <w:sz w:val="22"/>
          <w:szCs w:val="22"/>
        </w:rPr>
      </w:pPr>
      <w:proofErr w:type="gramStart"/>
      <w:r w:rsidRPr="007B3E21">
        <w:rPr>
          <w:b/>
          <w:color w:val="000000"/>
          <w:sz w:val="22"/>
          <w:szCs w:val="22"/>
        </w:rPr>
        <w:t>use</w:t>
      </w:r>
      <w:proofErr w:type="gramEnd"/>
      <w:r w:rsidRPr="007B3E21">
        <w:rPr>
          <w:b/>
          <w:color w:val="000000"/>
          <w:sz w:val="22"/>
          <w:szCs w:val="22"/>
        </w:rPr>
        <w:t xml:space="preserve"> a churn that has not been rinsed with methanol</w:t>
      </w:r>
      <w:r>
        <w:rPr>
          <w:color w:val="000000"/>
          <w:sz w:val="22"/>
          <w:szCs w:val="22"/>
        </w:rPr>
        <w:t xml:space="preserve">. </w:t>
      </w:r>
      <w:r w:rsidR="007B3E21">
        <w:rPr>
          <w:color w:val="000000"/>
          <w:sz w:val="22"/>
          <w:szCs w:val="22"/>
        </w:rPr>
        <w:t>F</w:t>
      </w:r>
      <w:r>
        <w:rPr>
          <w:color w:val="000000"/>
          <w:sz w:val="22"/>
          <w:szCs w:val="22"/>
        </w:rPr>
        <w:t xml:space="preserve">ill and rinse </w:t>
      </w:r>
      <w:r>
        <w:rPr>
          <w:color w:val="000000"/>
          <w:sz w:val="22"/>
          <w:szCs w:val="22"/>
        </w:rPr>
        <w:t xml:space="preserve">the </w:t>
      </w:r>
      <w:r w:rsidRPr="009E4E32">
        <w:rPr>
          <w:color w:val="000000"/>
          <w:sz w:val="22"/>
          <w:szCs w:val="22"/>
        </w:rPr>
        <w:t>churn splitter</w:t>
      </w:r>
      <w:r>
        <w:rPr>
          <w:color w:val="000000"/>
          <w:sz w:val="22"/>
          <w:szCs w:val="22"/>
        </w:rPr>
        <w:t xml:space="preserve"> from the sampler</w:t>
      </w:r>
      <w:r w:rsidRPr="009E4E32">
        <w:rPr>
          <w:color w:val="000000"/>
          <w:sz w:val="22"/>
          <w:szCs w:val="22"/>
        </w:rPr>
        <w:t>; refill the samp</w:t>
      </w:r>
      <w:r>
        <w:rPr>
          <w:color w:val="000000"/>
          <w:sz w:val="22"/>
          <w:szCs w:val="22"/>
        </w:rPr>
        <w:t>ler and repeat until the churn contains at least 2 liters</w:t>
      </w:r>
      <w:r w:rsidRPr="009E4E32">
        <w:rPr>
          <w:color w:val="000000"/>
          <w:sz w:val="22"/>
          <w:szCs w:val="22"/>
        </w:rPr>
        <w:t xml:space="preserve"> of water; </w:t>
      </w:r>
    </w:p>
    <w:p w:rsidR="005F0716" w:rsidRDefault="005F0716" w:rsidP="007B3E21">
      <w:pPr>
        <w:numPr>
          <w:ilvl w:val="1"/>
          <w:numId w:val="27"/>
        </w:numPr>
        <w:spacing w:before="100" w:beforeAutospacing="1" w:after="100" w:afterAutospacing="1"/>
        <w:rPr>
          <w:color w:val="000000"/>
          <w:sz w:val="22"/>
          <w:szCs w:val="22"/>
        </w:rPr>
      </w:pPr>
      <w:r w:rsidRPr="009E4E32">
        <w:rPr>
          <w:color w:val="000000"/>
          <w:sz w:val="22"/>
          <w:szCs w:val="22"/>
        </w:rPr>
        <w:t>after conditioning the capsule filter (with 50 mL OBW if using the low-capacity capsule filter (</w:t>
      </w:r>
      <w:proofErr w:type="spellStart"/>
      <w:r w:rsidRPr="009E4E32">
        <w:rPr>
          <w:color w:val="000000"/>
          <w:sz w:val="22"/>
          <w:szCs w:val="22"/>
        </w:rPr>
        <w:t>Aquaprep</w:t>
      </w:r>
      <w:proofErr w:type="spellEnd"/>
      <w:r w:rsidRPr="009E4E32">
        <w:rPr>
          <w:color w:val="000000"/>
          <w:sz w:val="22"/>
          <w:szCs w:val="22"/>
        </w:rPr>
        <w:t xml:space="preserve">) or the 25mm filter; if using the large-capacity filter, </w:t>
      </w:r>
      <w:r>
        <w:rPr>
          <w:color w:val="000000"/>
          <w:sz w:val="22"/>
          <w:szCs w:val="22"/>
        </w:rPr>
        <w:t>2</w:t>
      </w:r>
      <w:r w:rsidRPr="009E4E32">
        <w:rPr>
          <w:color w:val="000000"/>
          <w:sz w:val="22"/>
          <w:szCs w:val="22"/>
        </w:rPr>
        <w:t>L DIW), filter an additional 100 mL from the churn splitter and submit the filtrate for the</w:t>
      </w:r>
      <w:r>
        <w:rPr>
          <w:color w:val="000000"/>
          <w:sz w:val="22"/>
          <w:szCs w:val="22"/>
        </w:rPr>
        <w:t xml:space="preserve"> </w:t>
      </w:r>
      <w:r w:rsidRPr="005F0716">
        <w:rPr>
          <w:b/>
          <w:color w:val="000000"/>
          <w:sz w:val="22"/>
          <w:szCs w:val="22"/>
        </w:rPr>
        <w:t>DOC field blank</w:t>
      </w:r>
      <w:r>
        <w:rPr>
          <w:color w:val="000000"/>
          <w:sz w:val="22"/>
          <w:szCs w:val="22"/>
        </w:rPr>
        <w:t>.</w:t>
      </w:r>
    </w:p>
    <w:p w:rsidR="00AE7C0A" w:rsidRDefault="00AE7C0A" w:rsidP="005F0716">
      <w:pPr>
        <w:spacing w:before="100" w:beforeAutospacing="1" w:after="100" w:afterAutospacing="1"/>
        <w:ind w:left="1440"/>
        <w:rPr>
          <w:color w:val="000000"/>
          <w:sz w:val="22"/>
          <w:szCs w:val="22"/>
        </w:rPr>
      </w:pPr>
    </w:p>
    <w:p w:rsidR="00056902" w:rsidRPr="009E4E32" w:rsidRDefault="00056902" w:rsidP="00056902">
      <w:pPr>
        <w:pStyle w:val="NormalWeb"/>
        <w:rPr>
          <w:color w:val="000000"/>
          <w:sz w:val="22"/>
          <w:szCs w:val="22"/>
        </w:rPr>
      </w:pPr>
      <w:r w:rsidRPr="009E4E32">
        <w:rPr>
          <w:color w:val="000000"/>
          <w:sz w:val="22"/>
          <w:szCs w:val="22"/>
        </w:rPr>
        <w:t xml:space="preserve">If the data from the laboratory fall within the QC requirements (described below), the </w:t>
      </w:r>
      <w:r>
        <w:rPr>
          <w:color w:val="000000"/>
          <w:sz w:val="22"/>
          <w:szCs w:val="22"/>
        </w:rPr>
        <w:t>field</w:t>
      </w:r>
      <w:r w:rsidRPr="009E4E32">
        <w:rPr>
          <w:color w:val="000000"/>
          <w:sz w:val="22"/>
          <w:szCs w:val="22"/>
        </w:rPr>
        <w:t xml:space="preserve"> blank is </w:t>
      </w:r>
      <w:proofErr w:type="gramStart"/>
      <w:r w:rsidRPr="009E4E32">
        <w:rPr>
          <w:color w:val="000000"/>
          <w:sz w:val="22"/>
          <w:szCs w:val="22"/>
        </w:rPr>
        <w:t>acceptable</w:t>
      </w:r>
      <w:proofErr w:type="gramEnd"/>
      <w:r w:rsidRPr="009E4E32">
        <w:rPr>
          <w:color w:val="000000"/>
          <w:sz w:val="22"/>
          <w:szCs w:val="22"/>
        </w:rPr>
        <w:t xml:space="preserve"> and the other samples may be discarded.</w:t>
      </w:r>
    </w:p>
    <w:p w:rsidR="00056902" w:rsidRPr="009E4E32" w:rsidRDefault="00056902" w:rsidP="00056902">
      <w:pPr>
        <w:numPr>
          <w:ilvl w:val="0"/>
          <w:numId w:val="28"/>
        </w:numPr>
        <w:spacing w:before="100" w:beforeAutospacing="1" w:after="100" w:afterAutospacing="1"/>
        <w:rPr>
          <w:color w:val="000000"/>
          <w:sz w:val="22"/>
          <w:szCs w:val="22"/>
        </w:rPr>
      </w:pPr>
      <w:r w:rsidRPr="009E4E32">
        <w:rPr>
          <w:color w:val="000000"/>
          <w:sz w:val="22"/>
          <w:szCs w:val="22"/>
        </w:rPr>
        <w:t>If all or some of the data exceed the acceptable levels, further investigation will be required to determine the source of the contamination.</w:t>
      </w:r>
      <w:r w:rsidR="00BE43F2">
        <w:rPr>
          <w:color w:val="000000"/>
          <w:sz w:val="22"/>
          <w:szCs w:val="22"/>
        </w:rPr>
        <w:t xml:space="preserve"> </w:t>
      </w:r>
    </w:p>
    <w:p w:rsidR="00056902" w:rsidRPr="009E4E32" w:rsidRDefault="00056902" w:rsidP="00056902">
      <w:pPr>
        <w:pStyle w:val="Heading3"/>
        <w:rPr>
          <w:rFonts w:ascii="Times New Roman" w:hAnsi="Times New Roman"/>
          <w:color w:val="000000"/>
          <w:sz w:val="22"/>
          <w:szCs w:val="22"/>
        </w:rPr>
      </w:pPr>
      <w:r w:rsidRPr="009E4E32">
        <w:rPr>
          <w:rFonts w:ascii="Times New Roman" w:hAnsi="Times New Roman"/>
          <w:color w:val="000000"/>
          <w:sz w:val="22"/>
          <w:szCs w:val="22"/>
        </w:rPr>
        <w:t>Quality-</w:t>
      </w:r>
      <w:r>
        <w:rPr>
          <w:rFonts w:ascii="Times New Roman" w:hAnsi="Times New Roman"/>
          <w:color w:val="000000"/>
          <w:sz w:val="22"/>
          <w:szCs w:val="22"/>
        </w:rPr>
        <w:t>C</w:t>
      </w:r>
      <w:r w:rsidRPr="009E4E32">
        <w:rPr>
          <w:rFonts w:ascii="Times New Roman" w:hAnsi="Times New Roman"/>
          <w:color w:val="000000"/>
          <w:sz w:val="22"/>
          <w:szCs w:val="22"/>
        </w:rPr>
        <w:t xml:space="preserve">ontrol </w:t>
      </w:r>
      <w:r>
        <w:rPr>
          <w:rFonts w:ascii="Times New Roman" w:hAnsi="Times New Roman"/>
          <w:color w:val="000000"/>
          <w:sz w:val="22"/>
          <w:szCs w:val="22"/>
        </w:rPr>
        <w:t>R</w:t>
      </w:r>
      <w:r w:rsidRPr="009E4E32">
        <w:rPr>
          <w:rFonts w:ascii="Times New Roman" w:hAnsi="Times New Roman"/>
          <w:color w:val="000000"/>
          <w:sz w:val="22"/>
          <w:szCs w:val="22"/>
        </w:rPr>
        <w:t>equirements</w:t>
      </w:r>
    </w:p>
    <w:p w:rsidR="00056902" w:rsidRPr="009E4E32" w:rsidRDefault="00056902" w:rsidP="00056902">
      <w:pPr>
        <w:pStyle w:val="NormalWeb"/>
        <w:rPr>
          <w:color w:val="000000"/>
          <w:sz w:val="22"/>
          <w:szCs w:val="22"/>
        </w:rPr>
      </w:pPr>
      <w:r w:rsidRPr="009E4E32">
        <w:rPr>
          <w:color w:val="000000"/>
          <w:sz w:val="22"/>
          <w:szCs w:val="22"/>
        </w:rPr>
        <w:t>Acceptable concentrations for the equipment blank for inorganic constituents and pesticides are either less than or no higher than the MDL (minimum detection limit) + 100 percent. Concentrations higher than this must be evaluated in context with environmental data, and may still be considered acceptable.</w:t>
      </w:r>
    </w:p>
    <w:p w:rsidR="00056902" w:rsidRPr="009E4E32" w:rsidRDefault="00056902" w:rsidP="00056902">
      <w:pPr>
        <w:pStyle w:val="NormalWeb"/>
        <w:rPr>
          <w:color w:val="000000"/>
          <w:sz w:val="22"/>
          <w:szCs w:val="22"/>
        </w:rPr>
      </w:pPr>
      <w:r w:rsidRPr="009E4E32">
        <w:rPr>
          <w:color w:val="000000"/>
          <w:sz w:val="22"/>
          <w:szCs w:val="22"/>
        </w:rPr>
        <w:t>Blanks for organic carbon are considered acceptable if concentrations are either less than or no higher than twice the MRL (0.15 mg/L). Concentrations higher than this must be evaluated in context with environmental data, and may still be considered acceptable.</w:t>
      </w:r>
    </w:p>
    <w:p w:rsidR="0005690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 xml:space="preserve">Replicates </w:t>
      </w:r>
    </w:p>
    <w:p w:rsidR="00056902" w:rsidRPr="009E4E32" w:rsidRDefault="00056902" w:rsidP="00056902">
      <w:pPr>
        <w:pStyle w:val="NormalWeb"/>
        <w:rPr>
          <w:color w:val="000000"/>
          <w:sz w:val="22"/>
          <w:szCs w:val="22"/>
        </w:rPr>
      </w:pPr>
      <w:r w:rsidRPr="009E4E32">
        <w:rPr>
          <w:color w:val="000000"/>
          <w:sz w:val="22"/>
          <w:szCs w:val="22"/>
        </w:rPr>
        <w:t>Concurrent replicates are two or more samples that are collected as closely as possible in time and space, but processed, handled, and analyzed separately; these samples provide information about the total variability inherent in the observed concentrations, including sampling, processing, and laboratory variability.</w:t>
      </w:r>
    </w:p>
    <w:p w:rsidR="00056902" w:rsidRDefault="00056902" w:rsidP="00056902">
      <w:pPr>
        <w:numPr>
          <w:ilvl w:val="0"/>
          <w:numId w:val="29"/>
        </w:numPr>
        <w:spacing w:before="100" w:beforeAutospacing="1" w:after="100" w:afterAutospacing="1"/>
        <w:rPr>
          <w:color w:val="000000"/>
          <w:sz w:val="22"/>
          <w:szCs w:val="22"/>
        </w:rPr>
      </w:pPr>
      <w:r w:rsidRPr="009E4E32">
        <w:rPr>
          <w:color w:val="000000"/>
          <w:sz w:val="22"/>
          <w:szCs w:val="22"/>
        </w:rPr>
        <w:t>collection of concurrent replicate samples requires two separate passes for the particular suite of constituents at each vertical in the cross section, composited in separate compositing vessels</w:t>
      </w:r>
    </w:p>
    <w:p w:rsidR="002E15D8" w:rsidRDefault="00D74AD7" w:rsidP="00056902">
      <w:pPr>
        <w:numPr>
          <w:ilvl w:val="0"/>
          <w:numId w:val="29"/>
        </w:numPr>
        <w:spacing w:before="100" w:beforeAutospacing="1" w:after="100" w:afterAutospacing="1"/>
        <w:rPr>
          <w:color w:val="000000"/>
          <w:sz w:val="22"/>
          <w:szCs w:val="22"/>
        </w:rPr>
      </w:pPr>
      <w:proofErr w:type="gramStart"/>
      <w:r>
        <w:rPr>
          <w:color w:val="000000"/>
          <w:sz w:val="22"/>
          <w:szCs w:val="22"/>
        </w:rPr>
        <w:t>collect</w:t>
      </w:r>
      <w:proofErr w:type="gramEnd"/>
      <w:r>
        <w:rPr>
          <w:color w:val="000000"/>
          <w:sz w:val="22"/>
          <w:szCs w:val="22"/>
        </w:rPr>
        <w:t xml:space="preserve"> a second set of </w:t>
      </w:r>
      <w:r w:rsidRPr="000E01B1">
        <w:rPr>
          <w:color w:val="000000"/>
          <w:sz w:val="22"/>
          <w:szCs w:val="22"/>
        </w:rPr>
        <w:t>field p</w:t>
      </w:r>
      <w:r>
        <w:rPr>
          <w:color w:val="000000"/>
          <w:sz w:val="22"/>
          <w:szCs w:val="22"/>
        </w:rPr>
        <w:t>arameters and enter them in</w:t>
      </w:r>
      <w:r w:rsidR="000E01B1">
        <w:rPr>
          <w:color w:val="000000"/>
          <w:sz w:val="22"/>
          <w:szCs w:val="22"/>
        </w:rPr>
        <w:t>to</w:t>
      </w:r>
      <w:r>
        <w:rPr>
          <w:color w:val="000000"/>
          <w:sz w:val="22"/>
          <w:szCs w:val="22"/>
        </w:rPr>
        <w:t xml:space="preserve"> NWIS.  DO NOT ENTER THE SAME FIELD PARAMETERS</w:t>
      </w:r>
      <w:r w:rsidR="00F567CC">
        <w:rPr>
          <w:color w:val="000000"/>
          <w:sz w:val="22"/>
          <w:szCs w:val="22"/>
        </w:rPr>
        <w:t xml:space="preserve"> VALUES</w:t>
      </w:r>
      <w:r>
        <w:rPr>
          <w:color w:val="000000"/>
          <w:sz w:val="22"/>
          <w:szCs w:val="22"/>
        </w:rPr>
        <w:t xml:space="preserve"> FOR BOTH SAMPLES UNLESS THEY WERE THE ACTUAL MEASUREMENTS.</w:t>
      </w:r>
    </w:p>
    <w:p w:rsidR="00056902" w:rsidRPr="009E4E3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lastRenderedPageBreak/>
        <w:t>Field-matrix spikes</w:t>
      </w:r>
    </w:p>
    <w:p w:rsidR="00056902" w:rsidRPr="009E4E32" w:rsidRDefault="00056902" w:rsidP="00056902">
      <w:pPr>
        <w:pStyle w:val="NormalWeb"/>
        <w:rPr>
          <w:color w:val="000000"/>
          <w:sz w:val="22"/>
          <w:szCs w:val="22"/>
        </w:rPr>
      </w:pPr>
      <w:r w:rsidRPr="009E4E32">
        <w:rPr>
          <w:color w:val="000000"/>
          <w:sz w:val="22"/>
          <w:szCs w:val="22"/>
        </w:rPr>
        <w:t>Environmental sample fortified in the field with known concentrations of all, or a representative selection of, the analytes for a particular method; this sample must be submitted along with a split sample which is not spiked</w:t>
      </w:r>
    </w:p>
    <w:p w:rsidR="00056902" w:rsidRPr="00935500" w:rsidRDefault="00056902" w:rsidP="00056902">
      <w:pPr>
        <w:numPr>
          <w:ilvl w:val="0"/>
          <w:numId w:val="31"/>
        </w:numPr>
        <w:spacing w:before="100" w:beforeAutospacing="1" w:after="100" w:afterAutospacing="1"/>
        <w:rPr>
          <w:sz w:val="22"/>
          <w:szCs w:val="22"/>
        </w:rPr>
      </w:pPr>
      <w:proofErr w:type="gramStart"/>
      <w:r w:rsidRPr="00935500">
        <w:rPr>
          <w:sz w:val="22"/>
          <w:szCs w:val="22"/>
        </w:rPr>
        <w:t>field</w:t>
      </w:r>
      <w:proofErr w:type="gramEnd"/>
      <w:r w:rsidRPr="00935500">
        <w:rPr>
          <w:sz w:val="22"/>
          <w:szCs w:val="22"/>
        </w:rPr>
        <w:t xml:space="preserve"> matrix spikes (supplied by NWQL) will be collected only for pesticides (Schedule 2</w:t>
      </w:r>
      <w:r w:rsidR="0054124F" w:rsidRPr="00935500">
        <w:rPr>
          <w:sz w:val="22"/>
          <w:szCs w:val="22"/>
        </w:rPr>
        <w:t>437</w:t>
      </w:r>
      <w:r w:rsidRPr="00935500">
        <w:rPr>
          <w:sz w:val="22"/>
          <w:szCs w:val="22"/>
        </w:rPr>
        <w:t>).</w:t>
      </w:r>
    </w:p>
    <w:p w:rsidR="00056902" w:rsidRPr="00935500" w:rsidRDefault="00056902" w:rsidP="00056902">
      <w:pPr>
        <w:pStyle w:val="NormalWeb"/>
        <w:rPr>
          <w:sz w:val="22"/>
          <w:szCs w:val="22"/>
        </w:rPr>
      </w:pPr>
      <w:r w:rsidRPr="00935500">
        <w:rPr>
          <w:sz w:val="22"/>
          <w:szCs w:val="22"/>
        </w:rPr>
        <w:t>Detailed instructions for using the pesticide spike mixture for S2</w:t>
      </w:r>
      <w:r w:rsidR="0054124F" w:rsidRPr="00935500">
        <w:rPr>
          <w:sz w:val="22"/>
          <w:szCs w:val="22"/>
        </w:rPr>
        <w:t>437</w:t>
      </w:r>
      <w:r w:rsidRPr="00935500">
        <w:rPr>
          <w:sz w:val="22"/>
          <w:szCs w:val="22"/>
        </w:rPr>
        <w:t xml:space="preserve"> are provided with the spike mixture (500 microliters in a 1 mL ampule), along with 100 microliter </w:t>
      </w:r>
      <w:proofErr w:type="spellStart"/>
      <w:r w:rsidRPr="00935500">
        <w:rPr>
          <w:sz w:val="22"/>
          <w:szCs w:val="22"/>
        </w:rPr>
        <w:t>micropipets</w:t>
      </w:r>
      <w:proofErr w:type="spellEnd"/>
      <w:r w:rsidRPr="00935500">
        <w:rPr>
          <w:sz w:val="22"/>
          <w:szCs w:val="22"/>
        </w:rPr>
        <w:t xml:space="preserve"> and </w:t>
      </w:r>
      <w:proofErr w:type="gramStart"/>
      <w:r w:rsidRPr="00935500">
        <w:rPr>
          <w:sz w:val="22"/>
          <w:szCs w:val="22"/>
        </w:rPr>
        <w:t>a Teflon</w:t>
      </w:r>
      <w:proofErr w:type="gramEnd"/>
      <w:r w:rsidRPr="00935500">
        <w:rPr>
          <w:sz w:val="22"/>
          <w:szCs w:val="22"/>
          <w:vertAlign w:val="superscript"/>
        </w:rPr>
        <w:t xml:space="preserve">® </w:t>
      </w:r>
      <w:r w:rsidRPr="00935500">
        <w:rPr>
          <w:sz w:val="22"/>
          <w:szCs w:val="22"/>
        </w:rPr>
        <w:t>squeeze bottle</w:t>
      </w:r>
    </w:p>
    <w:p w:rsidR="00056902" w:rsidRPr="00935500" w:rsidRDefault="00056902" w:rsidP="00056902">
      <w:pPr>
        <w:numPr>
          <w:ilvl w:val="0"/>
          <w:numId w:val="32"/>
        </w:numPr>
        <w:spacing w:before="100" w:beforeAutospacing="1" w:after="100" w:afterAutospacing="1"/>
        <w:rPr>
          <w:sz w:val="22"/>
          <w:szCs w:val="22"/>
        </w:rPr>
      </w:pPr>
      <w:r w:rsidRPr="00935500">
        <w:rPr>
          <w:sz w:val="22"/>
          <w:szCs w:val="22"/>
        </w:rPr>
        <w:t>the ampule should be kept in the freezer if long-term storage is required</w:t>
      </w:r>
    </w:p>
    <w:p w:rsidR="00056902" w:rsidRPr="009E4E32" w:rsidRDefault="00056902" w:rsidP="00056902">
      <w:pPr>
        <w:pStyle w:val="NormalWeb"/>
        <w:rPr>
          <w:color w:val="000000"/>
          <w:sz w:val="22"/>
          <w:szCs w:val="22"/>
        </w:rPr>
      </w:pPr>
      <w:r w:rsidRPr="009E4E32">
        <w:rPr>
          <w:color w:val="000000"/>
          <w:sz w:val="22"/>
          <w:szCs w:val="22"/>
        </w:rPr>
        <w:t>Consult the sample coding guidelines document for completing ASR's and entering data into QWDATA.</w:t>
      </w:r>
    </w:p>
    <w:p w:rsidR="00056902" w:rsidRPr="009E4E32" w:rsidRDefault="00660E6D" w:rsidP="00056902">
      <w:pPr>
        <w:pStyle w:val="NormalWeb"/>
        <w:rPr>
          <w:color w:val="000000"/>
          <w:sz w:val="22"/>
          <w:szCs w:val="22"/>
        </w:rPr>
      </w:pPr>
      <w:r>
        <w:rPr>
          <w:color w:val="000000"/>
          <w:sz w:val="22"/>
          <w:szCs w:val="22"/>
        </w:rPr>
        <w:t>C</w:t>
      </w:r>
      <w:r w:rsidR="00540433">
        <w:rPr>
          <w:color w:val="000000"/>
          <w:sz w:val="22"/>
          <w:szCs w:val="22"/>
        </w:rPr>
        <w:t>ontact</w:t>
      </w:r>
      <w:r w:rsidR="00056902" w:rsidRPr="009E4E32">
        <w:rPr>
          <w:color w:val="000000"/>
          <w:sz w:val="22"/>
          <w:szCs w:val="22"/>
        </w:rPr>
        <w:t xml:space="preserve"> </w:t>
      </w:r>
      <w:r w:rsidRPr="009E4E32">
        <w:rPr>
          <w:color w:val="000000"/>
          <w:sz w:val="22"/>
          <w:szCs w:val="22"/>
        </w:rPr>
        <w:t>Dave Reutter (</w:t>
      </w:r>
      <w:proofErr w:type="spellStart"/>
      <w:r w:rsidRPr="009E4E32">
        <w:rPr>
          <w:color w:val="000000"/>
          <w:sz w:val="22"/>
          <w:szCs w:val="22"/>
        </w:rPr>
        <w:t>dreutter</w:t>
      </w:r>
      <w:proofErr w:type="spellEnd"/>
      <w:r w:rsidRPr="009E4E32">
        <w:rPr>
          <w:color w:val="000000"/>
          <w:sz w:val="22"/>
          <w:szCs w:val="22"/>
        </w:rPr>
        <w:t>, 614-430-7732)</w:t>
      </w:r>
      <w:r>
        <w:rPr>
          <w:color w:val="000000"/>
          <w:sz w:val="22"/>
          <w:szCs w:val="22"/>
        </w:rPr>
        <w:t xml:space="preserve"> </w:t>
      </w:r>
      <w:r w:rsidR="00056902" w:rsidRPr="009E4E32">
        <w:rPr>
          <w:color w:val="000000"/>
          <w:sz w:val="22"/>
          <w:szCs w:val="22"/>
        </w:rPr>
        <w:t>regarding questions about QA/QC sampling and review of QC data.</w:t>
      </w:r>
    </w:p>
    <w:p w:rsidR="00056902" w:rsidRPr="009E4E32" w:rsidRDefault="00056902" w:rsidP="00056902">
      <w:pPr>
        <w:pStyle w:val="Heading2"/>
        <w:rPr>
          <w:rFonts w:ascii="Times New Roman" w:hAnsi="Times New Roman"/>
          <w:color w:val="000000"/>
          <w:sz w:val="22"/>
          <w:szCs w:val="22"/>
        </w:rPr>
      </w:pPr>
      <w:r w:rsidRPr="009E4E32">
        <w:rPr>
          <w:rFonts w:ascii="Times New Roman" w:hAnsi="Times New Roman"/>
          <w:color w:val="000000"/>
          <w:sz w:val="22"/>
          <w:szCs w:val="22"/>
        </w:rPr>
        <w:t>References</w:t>
      </w:r>
    </w:p>
    <w:p w:rsidR="00833E31" w:rsidRDefault="00056902" w:rsidP="00056902">
      <w:pPr>
        <w:pStyle w:val="NormalWeb"/>
        <w:ind w:left="432" w:hanging="432"/>
        <w:rPr>
          <w:color w:val="000000"/>
          <w:sz w:val="22"/>
          <w:szCs w:val="22"/>
        </w:rPr>
      </w:pPr>
      <w:r w:rsidRPr="009E4E32">
        <w:rPr>
          <w:color w:val="000000"/>
          <w:sz w:val="22"/>
          <w:szCs w:val="22"/>
        </w:rPr>
        <w:t>Leahy, Patrick P., 1993a, QA/QC plan for Intensive Fixed Sites, unpublished memorandum, July 8, 1993</w:t>
      </w:r>
    </w:p>
    <w:p w:rsidR="00056902" w:rsidRPr="009E4E32" w:rsidRDefault="00056902" w:rsidP="00056902">
      <w:pPr>
        <w:pStyle w:val="NormalWeb"/>
        <w:ind w:left="432" w:hanging="432"/>
        <w:rPr>
          <w:color w:val="000000"/>
          <w:sz w:val="22"/>
          <w:szCs w:val="22"/>
        </w:rPr>
      </w:pPr>
      <w:r w:rsidRPr="009E4E32">
        <w:rPr>
          <w:color w:val="000000"/>
          <w:sz w:val="22"/>
          <w:szCs w:val="22"/>
        </w:rPr>
        <w:t>Leahy, Patrick P., 1993b, QA/QC objectives and procedures for NAWQA SW Basic Fixed Sites, unpublished memorandum, August 17, 1993</w:t>
      </w:r>
    </w:p>
    <w:p w:rsidR="00056902" w:rsidRPr="009E4E32" w:rsidRDefault="00056902" w:rsidP="00056902">
      <w:pPr>
        <w:pStyle w:val="NormalWeb"/>
        <w:ind w:left="432" w:hanging="432"/>
        <w:rPr>
          <w:color w:val="000000"/>
          <w:sz w:val="22"/>
          <w:szCs w:val="22"/>
        </w:rPr>
      </w:pPr>
      <w:r w:rsidRPr="009E4E32">
        <w:rPr>
          <w:color w:val="000000"/>
          <w:sz w:val="22"/>
          <w:szCs w:val="22"/>
        </w:rPr>
        <w:t xml:space="preserve">U.S. Geological Survey, September 2006, Collection of water samples (ver. 2.0): U.S. Geological Survey Techniques of Water-Resources Investigations, book 9, chap. A4, accessed October 6, 2009 at </w:t>
      </w:r>
      <w:hyperlink r:id="rId46" w:history="1">
        <w:r w:rsidRPr="008B1528">
          <w:rPr>
            <w:rStyle w:val="Hyperlink"/>
            <w:sz w:val="22"/>
            <w:szCs w:val="22"/>
          </w:rPr>
          <w:t>http://pubs.water.usgs.gov/twri9A4</w:t>
        </w:r>
      </w:hyperlink>
    </w:p>
    <w:p w:rsidR="00056902" w:rsidRPr="009E4E32" w:rsidRDefault="00056902" w:rsidP="00056902">
      <w:pPr>
        <w:pStyle w:val="NormalWeb"/>
        <w:ind w:left="432" w:hanging="432"/>
        <w:rPr>
          <w:color w:val="000000"/>
        </w:rPr>
      </w:pPr>
      <w:proofErr w:type="spellStart"/>
      <w:r w:rsidRPr="009E4E32">
        <w:rPr>
          <w:color w:val="000000"/>
        </w:rPr>
        <w:t>Zaugg</w:t>
      </w:r>
      <w:proofErr w:type="spellEnd"/>
      <w:r w:rsidRPr="009E4E32">
        <w:rPr>
          <w:color w:val="000000"/>
        </w:rPr>
        <w:t xml:space="preserve">, A.D., </w:t>
      </w:r>
      <w:proofErr w:type="spellStart"/>
      <w:r w:rsidRPr="009E4E32">
        <w:rPr>
          <w:color w:val="000000"/>
        </w:rPr>
        <w:t>Sandstrom</w:t>
      </w:r>
      <w:proofErr w:type="spellEnd"/>
      <w:r w:rsidRPr="009E4E32">
        <w:rPr>
          <w:color w:val="000000"/>
        </w:rPr>
        <w:t xml:space="preserve"> M.W., Smith, S.G., and </w:t>
      </w:r>
      <w:proofErr w:type="spellStart"/>
      <w:r w:rsidRPr="009E4E32">
        <w:rPr>
          <w:color w:val="000000"/>
        </w:rPr>
        <w:t>Fehlberg</w:t>
      </w:r>
      <w:proofErr w:type="spellEnd"/>
      <w:r w:rsidRPr="009E4E32">
        <w:rPr>
          <w:color w:val="000000"/>
        </w:rPr>
        <w:t>, K.M., 1995, Methods of analysis by the USGS NWQL--determination of pesticides in water by C-18 solid-phase extraction and capillary-column gas chromatography-mass spectrometry with selected-ion monitoring: USGS Open-File Report 95-181, 49 pp.</w:t>
      </w:r>
    </w:p>
    <w:p w:rsidR="00056902" w:rsidRDefault="00056902"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9C6205" w:rsidRDefault="009C6205" w:rsidP="00056902">
      <w:pPr>
        <w:autoSpaceDE w:val="0"/>
        <w:autoSpaceDN w:val="0"/>
        <w:adjustRightInd w:val="0"/>
        <w:spacing w:line="240" w:lineRule="atLeast"/>
        <w:rPr>
          <w:color w:val="000000"/>
          <w:sz w:val="22"/>
        </w:rPr>
      </w:pPr>
    </w:p>
    <w:p w:rsidR="00883D2A" w:rsidRPr="00883D2A" w:rsidRDefault="00833E31" w:rsidP="0029195A">
      <w:pPr>
        <w:autoSpaceDE w:val="0"/>
        <w:autoSpaceDN w:val="0"/>
        <w:adjustRightInd w:val="0"/>
        <w:spacing w:line="240" w:lineRule="atLeast"/>
        <w:rPr>
          <w:b/>
          <w:color w:val="000000"/>
          <w:sz w:val="28"/>
          <w:szCs w:val="28"/>
        </w:rPr>
      </w:pPr>
      <w:r>
        <w:rPr>
          <w:rFonts w:ascii="Arial" w:hAnsi="Arial" w:cs="Arial"/>
          <w:sz w:val="28"/>
          <w:szCs w:val="28"/>
        </w:rPr>
        <w:br w:type="page"/>
      </w:r>
      <w:r w:rsidR="006362AB" w:rsidRPr="001B775D">
        <w:rPr>
          <w:b/>
          <w:color w:val="000000"/>
          <w:sz w:val="28"/>
          <w:szCs w:val="28"/>
        </w:rPr>
        <w:lastRenderedPageBreak/>
        <w:t xml:space="preserve">Attachment 5: </w:t>
      </w:r>
      <w:r w:rsidR="00883D2A" w:rsidRPr="001B775D">
        <w:rPr>
          <w:b/>
          <w:color w:val="000000"/>
          <w:sz w:val="28"/>
          <w:szCs w:val="28"/>
        </w:rPr>
        <w:t xml:space="preserve">Review of Ecological Data in </w:t>
      </w:r>
      <w:proofErr w:type="spellStart"/>
      <w:r w:rsidR="00883D2A" w:rsidRPr="001B775D">
        <w:rPr>
          <w:b/>
          <w:color w:val="000000"/>
          <w:sz w:val="28"/>
          <w:szCs w:val="28"/>
        </w:rPr>
        <w:t>BioData</w:t>
      </w:r>
      <w:proofErr w:type="spellEnd"/>
    </w:p>
    <w:p w:rsidR="009C6205" w:rsidRPr="0029195A" w:rsidRDefault="009C6205" w:rsidP="009C6205">
      <w:pPr>
        <w:pStyle w:val="Title"/>
        <w:rPr>
          <w:rFonts w:ascii="Arial" w:hAnsi="Arial" w:cs="Arial"/>
          <w:sz w:val="28"/>
          <w:szCs w:val="28"/>
        </w:rPr>
      </w:pPr>
    </w:p>
    <w:p w:rsidR="001B775D" w:rsidRPr="003B7533" w:rsidRDefault="001B775D" w:rsidP="001B775D">
      <w:pPr>
        <w:rPr>
          <w:rFonts w:ascii="Arial" w:hAnsi="Arial" w:cs="Arial"/>
        </w:rPr>
      </w:pPr>
      <w:r w:rsidRPr="003B7533">
        <w:rPr>
          <w:rFonts w:ascii="Arial" w:hAnsi="Arial" w:cs="Arial"/>
        </w:rPr>
        <w:t>Annual review of ecological data collected in CY201</w:t>
      </w:r>
      <w:r>
        <w:rPr>
          <w:rFonts w:ascii="Arial" w:hAnsi="Arial" w:cs="Arial"/>
        </w:rPr>
        <w:t>3</w:t>
      </w:r>
      <w:r w:rsidRPr="003B7533">
        <w:rPr>
          <w:rFonts w:ascii="Arial" w:hAnsi="Arial" w:cs="Arial"/>
        </w:rPr>
        <w:t xml:space="preserve"> is the responsibility of the Science Center (SC) </w:t>
      </w:r>
      <w:r>
        <w:rPr>
          <w:rFonts w:ascii="Arial" w:hAnsi="Arial" w:cs="Arial"/>
        </w:rPr>
        <w:t>that was responsible</w:t>
      </w:r>
      <w:r w:rsidRPr="003B7533">
        <w:rPr>
          <w:rFonts w:ascii="Arial" w:hAnsi="Arial" w:cs="Arial"/>
        </w:rPr>
        <w:t xml:space="preserve"> for collecting the samples.  Data review is to be completed for all samples collected in CY201</w:t>
      </w:r>
      <w:r>
        <w:rPr>
          <w:rFonts w:ascii="Arial" w:hAnsi="Arial" w:cs="Arial"/>
        </w:rPr>
        <w:t>3</w:t>
      </w:r>
      <w:r w:rsidRPr="003B7533">
        <w:rPr>
          <w:rFonts w:ascii="Arial" w:hAnsi="Arial" w:cs="Arial"/>
        </w:rPr>
        <w:t>, including sites that have not been retained as part of the Cycle 3 National Fixed-Site Network.</w:t>
      </w:r>
      <w:r>
        <w:rPr>
          <w:rFonts w:ascii="Arial" w:hAnsi="Arial" w:cs="Arial"/>
        </w:rPr>
        <w:t xml:space="preserve">  Science Centers should continue to maintain legacy data originally entered into </w:t>
      </w:r>
      <w:proofErr w:type="spellStart"/>
      <w:r>
        <w:rPr>
          <w:rFonts w:ascii="Arial" w:hAnsi="Arial" w:cs="Arial"/>
        </w:rPr>
        <w:t>BioTDB</w:t>
      </w:r>
      <w:proofErr w:type="spellEnd"/>
      <w:r>
        <w:rPr>
          <w:rFonts w:ascii="Arial" w:hAnsi="Arial" w:cs="Arial"/>
        </w:rPr>
        <w:t xml:space="preserve"> and resolve any errors or warnings that remain in those data, especially data from Cycle 2.</w:t>
      </w:r>
    </w:p>
    <w:p w:rsidR="001B775D" w:rsidRPr="003B7533" w:rsidRDefault="001B775D" w:rsidP="001B775D">
      <w:pPr>
        <w:rPr>
          <w:rFonts w:ascii="Arial" w:hAnsi="Arial" w:cs="Arial"/>
        </w:rPr>
      </w:pPr>
    </w:p>
    <w:p w:rsidR="001B775D" w:rsidRPr="00833E31" w:rsidRDefault="001B775D" w:rsidP="001B775D">
      <w:pPr>
        <w:pStyle w:val="Heading2"/>
        <w:rPr>
          <w:rFonts w:ascii="Arial" w:hAnsi="Arial" w:cs="Arial"/>
          <w:b w:val="0"/>
          <w:sz w:val="24"/>
          <w:szCs w:val="24"/>
        </w:rPr>
      </w:pPr>
      <w:r w:rsidRPr="00926ADF">
        <w:rPr>
          <w:rFonts w:ascii="Arial" w:hAnsi="Arial" w:cs="Arial"/>
          <w:color w:val="auto"/>
          <w:sz w:val="24"/>
          <w:szCs w:val="24"/>
        </w:rPr>
        <w:t xml:space="preserve">1. ACTION: By January </w:t>
      </w:r>
      <w:r>
        <w:rPr>
          <w:rFonts w:ascii="Arial" w:hAnsi="Arial" w:cs="Arial"/>
          <w:color w:val="auto"/>
          <w:sz w:val="24"/>
          <w:szCs w:val="24"/>
        </w:rPr>
        <w:t>15</w:t>
      </w:r>
      <w:r w:rsidRPr="00926ADF">
        <w:rPr>
          <w:rFonts w:ascii="Arial" w:hAnsi="Arial" w:cs="Arial"/>
          <w:color w:val="auto"/>
          <w:sz w:val="24"/>
          <w:szCs w:val="24"/>
        </w:rPr>
        <w:t>, 20</w:t>
      </w:r>
      <w:r>
        <w:rPr>
          <w:rFonts w:ascii="Arial" w:hAnsi="Arial" w:cs="Arial"/>
          <w:color w:val="auto"/>
          <w:sz w:val="24"/>
          <w:szCs w:val="24"/>
        </w:rPr>
        <w:t>14</w:t>
      </w:r>
      <w:r w:rsidRPr="00926ADF">
        <w:rPr>
          <w:rFonts w:ascii="Arial" w:hAnsi="Arial" w:cs="Arial"/>
          <w:color w:val="auto"/>
          <w:sz w:val="24"/>
          <w:szCs w:val="24"/>
        </w:rPr>
        <w:t xml:space="preserve">; </w:t>
      </w:r>
      <w:r>
        <w:rPr>
          <w:rFonts w:ascii="Arial" w:hAnsi="Arial" w:cs="Arial"/>
          <w:color w:val="auto"/>
          <w:sz w:val="24"/>
          <w:szCs w:val="24"/>
        </w:rPr>
        <w:t>e</w:t>
      </w:r>
      <w:r w:rsidRPr="00926ADF">
        <w:rPr>
          <w:rFonts w:ascii="Arial" w:hAnsi="Arial" w:cs="Arial"/>
          <w:color w:val="auto"/>
          <w:sz w:val="24"/>
          <w:szCs w:val="24"/>
        </w:rPr>
        <w:t xml:space="preserve">nter into </w:t>
      </w:r>
      <w:proofErr w:type="spellStart"/>
      <w:r w:rsidRPr="00926ADF">
        <w:rPr>
          <w:rFonts w:ascii="Arial" w:hAnsi="Arial" w:cs="Arial"/>
          <w:color w:val="auto"/>
          <w:sz w:val="24"/>
          <w:szCs w:val="24"/>
        </w:rPr>
        <w:t>BioData</w:t>
      </w:r>
      <w:proofErr w:type="spellEnd"/>
      <w:r w:rsidRPr="00926ADF">
        <w:rPr>
          <w:rFonts w:ascii="Arial" w:hAnsi="Arial" w:cs="Arial"/>
          <w:color w:val="auto"/>
          <w:sz w:val="24"/>
          <w:szCs w:val="24"/>
        </w:rPr>
        <w:t xml:space="preserve"> all field data for </w:t>
      </w:r>
      <w:proofErr w:type="spellStart"/>
      <w:r w:rsidRPr="00926ADF">
        <w:rPr>
          <w:rFonts w:ascii="Arial" w:hAnsi="Arial" w:cs="Arial"/>
          <w:color w:val="auto"/>
          <w:sz w:val="24"/>
          <w:szCs w:val="24"/>
        </w:rPr>
        <w:t>macroinvertebrate</w:t>
      </w:r>
      <w:proofErr w:type="spellEnd"/>
      <w:r w:rsidRPr="00926ADF">
        <w:rPr>
          <w:rFonts w:ascii="Arial" w:hAnsi="Arial" w:cs="Arial"/>
          <w:color w:val="auto"/>
          <w:sz w:val="24"/>
          <w:szCs w:val="24"/>
        </w:rPr>
        <w:t xml:space="preserve">, algae, fish, and habitat samples collected during CY 2012. </w:t>
      </w:r>
      <w:r w:rsidRPr="00926ADF">
        <w:rPr>
          <w:rFonts w:ascii="Arial" w:hAnsi="Arial" w:cs="Arial"/>
          <w:b w:val="0"/>
          <w:color w:val="auto"/>
          <w:sz w:val="24"/>
          <w:szCs w:val="24"/>
        </w:rPr>
        <w:t xml:space="preserve">Entering data into </w:t>
      </w:r>
      <w:proofErr w:type="spellStart"/>
      <w:r w:rsidRPr="00926ADF">
        <w:rPr>
          <w:rFonts w:ascii="Arial" w:hAnsi="Arial" w:cs="Arial"/>
          <w:b w:val="0"/>
          <w:color w:val="auto"/>
          <w:sz w:val="24"/>
          <w:szCs w:val="24"/>
        </w:rPr>
        <w:t>BioData</w:t>
      </w:r>
      <w:proofErr w:type="spellEnd"/>
      <w:r w:rsidRPr="00926ADF">
        <w:rPr>
          <w:rFonts w:ascii="Arial" w:hAnsi="Arial" w:cs="Arial"/>
          <w:b w:val="0"/>
          <w:color w:val="auto"/>
          <w:sz w:val="24"/>
          <w:szCs w:val="24"/>
        </w:rPr>
        <w:t xml:space="preserve"> promptly when returning from the field will make it easier to resolve problems before they impact laboratory analyses and data users.  Data entry and initial review of all </w:t>
      </w:r>
      <w:r>
        <w:rPr>
          <w:rFonts w:ascii="Arial" w:hAnsi="Arial" w:cs="Arial"/>
          <w:b w:val="0"/>
          <w:color w:val="auto"/>
          <w:sz w:val="24"/>
          <w:szCs w:val="24"/>
        </w:rPr>
        <w:t>CY2013</w:t>
      </w:r>
      <w:r w:rsidRPr="00926ADF">
        <w:rPr>
          <w:rFonts w:ascii="Arial" w:hAnsi="Arial" w:cs="Arial"/>
          <w:b w:val="0"/>
          <w:color w:val="auto"/>
          <w:sz w:val="24"/>
          <w:szCs w:val="24"/>
        </w:rPr>
        <w:t xml:space="preserve"> data in </w:t>
      </w:r>
      <w:proofErr w:type="spellStart"/>
      <w:r w:rsidRPr="00926ADF">
        <w:rPr>
          <w:rFonts w:ascii="Arial" w:hAnsi="Arial" w:cs="Arial"/>
          <w:b w:val="0"/>
          <w:color w:val="auto"/>
          <w:sz w:val="24"/>
          <w:szCs w:val="24"/>
        </w:rPr>
        <w:t>BioData</w:t>
      </w:r>
      <w:proofErr w:type="spellEnd"/>
      <w:r w:rsidRPr="00926ADF">
        <w:rPr>
          <w:rFonts w:ascii="Arial" w:hAnsi="Arial" w:cs="Arial"/>
          <w:b w:val="0"/>
          <w:color w:val="auto"/>
          <w:sz w:val="24"/>
          <w:szCs w:val="24"/>
        </w:rPr>
        <w:t xml:space="preserve"> is to be completed by January 15, </w:t>
      </w:r>
      <w:r>
        <w:rPr>
          <w:rFonts w:ascii="Arial" w:hAnsi="Arial" w:cs="Arial"/>
          <w:b w:val="0"/>
          <w:color w:val="auto"/>
          <w:sz w:val="24"/>
          <w:szCs w:val="24"/>
        </w:rPr>
        <w:t>2014; also be sure that all data collected in previous years (including taxa ID/count records) have been entered and/or reviewed.</w:t>
      </w:r>
    </w:p>
    <w:p w:rsidR="001B775D" w:rsidRDefault="001B775D" w:rsidP="001B775D">
      <w:pPr>
        <w:rPr>
          <w:sz w:val="22"/>
          <w:szCs w:val="22"/>
        </w:rPr>
      </w:pPr>
    </w:p>
    <w:p w:rsidR="001B775D" w:rsidRDefault="001B775D" w:rsidP="001B775D">
      <w:pPr>
        <w:autoSpaceDE w:val="0"/>
        <w:autoSpaceDN w:val="0"/>
        <w:adjustRightInd w:val="0"/>
        <w:rPr>
          <w:rFonts w:ascii="Helv" w:hAnsi="Helv" w:cs="Helv"/>
          <w:color w:val="000000"/>
        </w:rPr>
      </w:pPr>
      <w:r>
        <w:rPr>
          <w:rFonts w:ascii="Helv" w:hAnsi="Helv" w:cs="Helv"/>
          <w:color w:val="000000"/>
        </w:rPr>
        <w:t xml:space="preserve">Guidance for ecological data review in </w:t>
      </w:r>
      <w:proofErr w:type="spellStart"/>
      <w:r>
        <w:rPr>
          <w:rFonts w:ascii="Helv" w:hAnsi="Helv" w:cs="Helv"/>
          <w:color w:val="000000"/>
        </w:rPr>
        <w:t>BioData</w:t>
      </w:r>
      <w:proofErr w:type="spellEnd"/>
      <w:r>
        <w:rPr>
          <w:rFonts w:ascii="Helv" w:hAnsi="Helv" w:cs="Helv"/>
          <w:color w:val="000000"/>
        </w:rPr>
        <w:t xml:space="preserve"> is available at: </w:t>
      </w:r>
      <w:hyperlink r:id="rId47" w:history="1">
        <w:r>
          <w:rPr>
            <w:rFonts w:ascii="Helv" w:hAnsi="Helv" w:cs="Helv"/>
            <w:color w:val="0000FF"/>
            <w:u w:val="single"/>
          </w:rPr>
          <w:t>https://my.usgs.gov/confluence/display/biodata/Data+Review+Guidance</w:t>
        </w:r>
      </w:hyperlink>
      <w:r>
        <w:rPr>
          <w:rFonts w:ascii="Helv" w:hAnsi="Helv" w:cs="Helv"/>
          <w:color w:val="000000"/>
        </w:rPr>
        <w:t>.  Review steps described in this guidance include:</w:t>
      </w:r>
    </w:p>
    <w:p w:rsidR="001B775D" w:rsidRDefault="00651FE7" w:rsidP="001B775D">
      <w:pPr>
        <w:autoSpaceDE w:val="0"/>
        <w:autoSpaceDN w:val="0"/>
        <w:adjustRightInd w:val="0"/>
        <w:ind w:left="990" w:hanging="360"/>
        <w:rPr>
          <w:rFonts w:ascii="Helv" w:hAnsi="Helv" w:cs="Helv"/>
          <w:color w:val="000000"/>
        </w:rPr>
      </w:pPr>
      <w:hyperlink r:id="rId48" w:history="1">
        <w:r w:rsidR="001B775D">
          <w:rPr>
            <w:rFonts w:ascii="Helv" w:hAnsi="Helv" w:cs="Helv"/>
            <w:color w:val="000000"/>
            <w:sz w:val="22"/>
            <w:szCs w:val="22"/>
          </w:rPr>
          <w:t>Step 1 - Review Your Project Profile</w:t>
        </w:r>
      </w:hyperlink>
    </w:p>
    <w:p w:rsidR="001B775D" w:rsidRDefault="00651FE7" w:rsidP="001B775D">
      <w:pPr>
        <w:autoSpaceDE w:val="0"/>
        <w:autoSpaceDN w:val="0"/>
        <w:adjustRightInd w:val="0"/>
        <w:ind w:left="990" w:hanging="360"/>
        <w:rPr>
          <w:rFonts w:ascii="Helv" w:hAnsi="Helv" w:cs="Helv"/>
          <w:color w:val="000000"/>
        </w:rPr>
      </w:pPr>
      <w:hyperlink r:id="rId49" w:history="1">
        <w:r w:rsidR="001B775D">
          <w:rPr>
            <w:rFonts w:ascii="Helv" w:hAnsi="Helv" w:cs="Helv"/>
            <w:color w:val="000000"/>
            <w:sz w:val="22"/>
            <w:szCs w:val="22"/>
          </w:rPr>
          <w:t>Step 2 - Review Your Study Reaches</w:t>
        </w:r>
      </w:hyperlink>
    </w:p>
    <w:p w:rsidR="001B775D" w:rsidRDefault="00651FE7" w:rsidP="001B775D">
      <w:pPr>
        <w:autoSpaceDE w:val="0"/>
        <w:autoSpaceDN w:val="0"/>
        <w:adjustRightInd w:val="0"/>
        <w:ind w:left="990" w:hanging="360"/>
        <w:rPr>
          <w:rFonts w:ascii="Helv" w:hAnsi="Helv" w:cs="Helv"/>
          <w:color w:val="000000"/>
        </w:rPr>
      </w:pPr>
      <w:hyperlink r:id="rId50" w:history="1">
        <w:r w:rsidR="001B775D">
          <w:rPr>
            <w:rFonts w:ascii="Helv" w:hAnsi="Helv" w:cs="Helv"/>
            <w:color w:val="000000"/>
            <w:sz w:val="22"/>
            <w:szCs w:val="22"/>
          </w:rPr>
          <w:t>Step 3 - Review Your Physical and Community Samples</w:t>
        </w:r>
      </w:hyperlink>
    </w:p>
    <w:p w:rsidR="001B775D" w:rsidRDefault="00651FE7" w:rsidP="001B775D">
      <w:pPr>
        <w:tabs>
          <w:tab w:val="left" w:pos="1710"/>
        </w:tabs>
        <w:autoSpaceDE w:val="0"/>
        <w:autoSpaceDN w:val="0"/>
        <w:adjustRightInd w:val="0"/>
        <w:ind w:left="1710" w:hanging="360"/>
        <w:rPr>
          <w:rFonts w:ascii="Helv" w:hAnsi="Helv" w:cs="Helv"/>
          <w:color w:val="000000"/>
        </w:rPr>
      </w:pPr>
      <w:hyperlink r:id="rId51" w:history="1">
        <w:r w:rsidR="001B775D">
          <w:rPr>
            <w:rFonts w:ascii="Symbol" w:hAnsi="Symbol" w:cs="Symbol"/>
            <w:color w:val="000000"/>
            <w:sz w:val="20"/>
            <w:szCs w:val="20"/>
          </w:rPr>
          <w:t>·</w:t>
        </w:r>
        <w:r w:rsidR="001B775D">
          <w:rPr>
            <w:rFonts w:ascii="Symbol" w:hAnsi="Symbol" w:cs="Symbol"/>
            <w:color w:val="000000"/>
            <w:sz w:val="20"/>
            <w:szCs w:val="20"/>
          </w:rPr>
          <w:tab/>
        </w:r>
        <w:r w:rsidR="001B775D">
          <w:rPr>
            <w:rFonts w:ascii="Helv" w:hAnsi="Helv" w:cs="Helv"/>
            <w:color w:val="000000"/>
            <w:sz w:val="20"/>
            <w:szCs w:val="20"/>
          </w:rPr>
          <w:t>Using the Physical or Community Sample Tab to Determine Review Status</w:t>
        </w:r>
      </w:hyperlink>
    </w:p>
    <w:p w:rsidR="001B775D" w:rsidRDefault="00651FE7" w:rsidP="001B775D">
      <w:pPr>
        <w:tabs>
          <w:tab w:val="left" w:pos="1710"/>
        </w:tabs>
        <w:autoSpaceDE w:val="0"/>
        <w:autoSpaceDN w:val="0"/>
        <w:adjustRightInd w:val="0"/>
        <w:ind w:left="1710" w:hanging="360"/>
        <w:rPr>
          <w:rFonts w:ascii="Helv" w:hAnsi="Helv" w:cs="Helv"/>
          <w:color w:val="000000"/>
        </w:rPr>
      </w:pPr>
      <w:hyperlink r:id="rId52" w:history="1">
        <w:r w:rsidR="001B775D">
          <w:rPr>
            <w:rFonts w:ascii="Symbol" w:hAnsi="Symbol" w:cs="Symbol"/>
            <w:color w:val="000000"/>
            <w:sz w:val="20"/>
            <w:szCs w:val="20"/>
          </w:rPr>
          <w:t>·</w:t>
        </w:r>
        <w:r w:rsidR="001B775D">
          <w:rPr>
            <w:rFonts w:ascii="Symbol" w:hAnsi="Symbol" w:cs="Symbol"/>
            <w:color w:val="000000"/>
            <w:sz w:val="20"/>
            <w:szCs w:val="20"/>
          </w:rPr>
          <w:tab/>
        </w:r>
        <w:r w:rsidR="001B775D">
          <w:rPr>
            <w:rFonts w:ascii="Helv" w:hAnsi="Helv" w:cs="Helv"/>
            <w:color w:val="000000"/>
            <w:sz w:val="20"/>
            <w:szCs w:val="20"/>
          </w:rPr>
          <w:t>Using the Data Release Status Tab to Determine Review Status</w:t>
        </w:r>
      </w:hyperlink>
    </w:p>
    <w:p w:rsidR="001B775D" w:rsidRDefault="00651FE7" w:rsidP="001B775D">
      <w:pPr>
        <w:tabs>
          <w:tab w:val="left" w:pos="1710"/>
        </w:tabs>
        <w:autoSpaceDE w:val="0"/>
        <w:autoSpaceDN w:val="0"/>
        <w:adjustRightInd w:val="0"/>
        <w:ind w:left="1710" w:hanging="360"/>
        <w:rPr>
          <w:rFonts w:ascii="Helv" w:hAnsi="Helv" w:cs="Helv"/>
          <w:color w:val="000000"/>
        </w:rPr>
      </w:pPr>
      <w:hyperlink r:id="rId53" w:history="1">
        <w:r w:rsidR="001B775D">
          <w:rPr>
            <w:rFonts w:ascii="Symbol" w:hAnsi="Symbol" w:cs="Symbol"/>
            <w:color w:val="000000"/>
            <w:sz w:val="20"/>
            <w:szCs w:val="20"/>
          </w:rPr>
          <w:t>·</w:t>
        </w:r>
        <w:r w:rsidR="001B775D">
          <w:rPr>
            <w:rFonts w:ascii="Symbol" w:hAnsi="Symbol" w:cs="Symbol"/>
            <w:color w:val="000000"/>
            <w:sz w:val="20"/>
            <w:szCs w:val="20"/>
          </w:rPr>
          <w:tab/>
        </w:r>
        <w:r w:rsidR="001B775D">
          <w:rPr>
            <w:rFonts w:ascii="Helv" w:hAnsi="Helv" w:cs="Helv"/>
            <w:color w:val="000000"/>
            <w:sz w:val="20"/>
            <w:szCs w:val="20"/>
          </w:rPr>
          <w:t>Using the Sample Data Entry Screen to Determine Review Status</w:t>
        </w:r>
      </w:hyperlink>
    </w:p>
    <w:p w:rsidR="001B775D" w:rsidRDefault="00651FE7" w:rsidP="001B775D">
      <w:pPr>
        <w:autoSpaceDE w:val="0"/>
        <w:autoSpaceDN w:val="0"/>
        <w:adjustRightInd w:val="0"/>
        <w:ind w:left="990" w:hanging="360"/>
        <w:rPr>
          <w:rFonts w:ascii="Helv" w:hAnsi="Helv" w:cs="Helv"/>
          <w:color w:val="000000"/>
        </w:rPr>
      </w:pPr>
      <w:hyperlink r:id="rId54" w:history="1">
        <w:r w:rsidR="001B775D">
          <w:rPr>
            <w:rFonts w:ascii="Helv" w:hAnsi="Helv" w:cs="Helv"/>
            <w:color w:val="000000"/>
            <w:sz w:val="22"/>
            <w:szCs w:val="22"/>
          </w:rPr>
          <w:t>Step 4 - Review Your Taxa ID/Count Records</w:t>
        </w:r>
      </w:hyperlink>
      <w:r w:rsidR="001B775D">
        <w:rPr>
          <w:rFonts w:ascii="Helv" w:hAnsi="Helv" w:cs="Helv"/>
          <w:color w:val="000000"/>
          <w:sz w:val="22"/>
          <w:szCs w:val="22"/>
        </w:rPr>
        <w:t>.</w:t>
      </w:r>
    </w:p>
    <w:p w:rsidR="001B775D" w:rsidRDefault="001B775D" w:rsidP="001B775D">
      <w:pPr>
        <w:autoSpaceDE w:val="0"/>
        <w:autoSpaceDN w:val="0"/>
        <w:adjustRightInd w:val="0"/>
        <w:rPr>
          <w:rFonts w:ascii="Helv" w:hAnsi="Helv" w:cs="Helv"/>
          <w:color w:val="000000"/>
        </w:rPr>
      </w:pPr>
    </w:p>
    <w:p w:rsidR="001B775D" w:rsidRPr="00630AAC" w:rsidRDefault="001B775D" w:rsidP="001B775D">
      <w:pPr>
        <w:rPr>
          <w:rFonts w:ascii="Arial" w:hAnsi="Arial" w:cs="Arial"/>
        </w:rPr>
      </w:pPr>
      <w:r w:rsidRPr="00630AAC">
        <w:rPr>
          <w:rFonts w:ascii="Arial" w:hAnsi="Arial" w:cs="Arial"/>
        </w:rPr>
        <w:t xml:space="preserve">For questions about data review requirements for NAWQA data, contact </w:t>
      </w:r>
      <w:r>
        <w:rPr>
          <w:rFonts w:ascii="Arial" w:hAnsi="Arial" w:cs="Arial"/>
        </w:rPr>
        <w:t xml:space="preserve">Amanda Bell </w:t>
      </w:r>
      <w:r w:rsidRPr="00630AAC">
        <w:rPr>
          <w:rFonts w:ascii="Arial" w:hAnsi="Arial" w:cs="Arial"/>
        </w:rPr>
        <w:t>(</w:t>
      </w:r>
      <w:hyperlink r:id="rId55" w:history="1"/>
      <w:r>
        <w:rPr>
          <w:rFonts w:ascii="Arial" w:hAnsi="Arial" w:cs="Arial"/>
        </w:rPr>
        <w:t>ahbell@usgs.gov</w:t>
      </w:r>
      <w:r w:rsidRPr="00630AAC">
        <w:rPr>
          <w:rFonts w:ascii="Arial" w:hAnsi="Arial" w:cs="Arial"/>
        </w:rPr>
        <w:t xml:space="preserve">).  To obtain assistance, guidance, or clarification of </w:t>
      </w:r>
      <w:proofErr w:type="spellStart"/>
      <w:r w:rsidRPr="00630AAC">
        <w:rPr>
          <w:rFonts w:ascii="Arial" w:hAnsi="Arial" w:cs="Arial"/>
        </w:rPr>
        <w:t>BioData</w:t>
      </w:r>
      <w:proofErr w:type="spellEnd"/>
      <w:r w:rsidRPr="00630AAC">
        <w:rPr>
          <w:rFonts w:ascii="Arial" w:hAnsi="Arial" w:cs="Arial"/>
        </w:rPr>
        <w:t xml:space="preserve"> review procedures, </w:t>
      </w:r>
      <w:proofErr w:type="gramStart"/>
      <w:r w:rsidRPr="00630AAC">
        <w:rPr>
          <w:rFonts w:ascii="Arial" w:hAnsi="Arial" w:cs="Arial"/>
        </w:rPr>
        <w:t>contact</w:t>
      </w:r>
      <w:proofErr w:type="gramEnd"/>
      <w:r w:rsidRPr="00630AAC">
        <w:rPr>
          <w:rFonts w:ascii="Arial" w:hAnsi="Arial" w:cs="Arial"/>
        </w:rPr>
        <w:t xml:space="preserve"> Mitch Harris (</w:t>
      </w:r>
      <w:hyperlink r:id="rId56" w:history="1">
        <w:r w:rsidRPr="00630AAC">
          <w:rPr>
            <w:rFonts w:ascii="Arial" w:hAnsi="Arial" w:cs="Arial"/>
          </w:rPr>
          <w:t>maharris@usgs.gov</w:t>
        </w:r>
      </w:hyperlink>
      <w:r w:rsidRPr="00630AAC">
        <w:rPr>
          <w:rFonts w:ascii="Arial" w:hAnsi="Arial" w:cs="Arial"/>
        </w:rPr>
        <w:t>)</w:t>
      </w:r>
      <w:r>
        <w:rPr>
          <w:rFonts w:ascii="Arial" w:hAnsi="Arial" w:cs="Arial"/>
        </w:rPr>
        <w:t xml:space="preserve"> or Pete </w:t>
      </w:r>
      <w:proofErr w:type="spellStart"/>
      <w:r>
        <w:rPr>
          <w:rFonts w:ascii="Arial" w:hAnsi="Arial" w:cs="Arial"/>
        </w:rPr>
        <w:t>Ruhl</w:t>
      </w:r>
      <w:proofErr w:type="spellEnd"/>
      <w:r>
        <w:rPr>
          <w:rFonts w:ascii="Arial" w:hAnsi="Arial" w:cs="Arial"/>
        </w:rPr>
        <w:t xml:space="preserve"> (pmruhl@usgs.gov)</w:t>
      </w:r>
      <w:r w:rsidRPr="00630AAC">
        <w:rPr>
          <w:rFonts w:ascii="Arial" w:hAnsi="Arial" w:cs="Arial"/>
        </w:rPr>
        <w:t xml:space="preserve">. </w:t>
      </w:r>
    </w:p>
    <w:p w:rsidR="001B775D" w:rsidRDefault="001B775D" w:rsidP="001B775D">
      <w:pPr>
        <w:rPr>
          <w:sz w:val="22"/>
          <w:szCs w:val="22"/>
        </w:rPr>
      </w:pPr>
    </w:p>
    <w:p w:rsidR="001B775D" w:rsidRPr="00630AAC" w:rsidRDefault="001B775D" w:rsidP="001B775D">
      <w:pPr>
        <w:rPr>
          <w:rFonts w:ascii="Arial" w:hAnsi="Arial" w:cs="Arial"/>
          <w:b/>
          <w:bCs/>
        </w:rPr>
      </w:pPr>
      <w:r w:rsidRPr="00630AAC">
        <w:rPr>
          <w:rFonts w:ascii="Arial" w:hAnsi="Arial" w:cs="Arial"/>
          <w:b/>
          <w:bCs/>
        </w:rPr>
        <w:t>2. ACTION: By April 15, 201</w:t>
      </w:r>
      <w:r>
        <w:rPr>
          <w:rFonts w:ascii="Arial" w:hAnsi="Arial" w:cs="Arial"/>
          <w:b/>
          <w:bCs/>
        </w:rPr>
        <w:t>4</w:t>
      </w:r>
      <w:r w:rsidRPr="00630AAC">
        <w:rPr>
          <w:rFonts w:ascii="Arial" w:hAnsi="Arial" w:cs="Arial"/>
          <w:b/>
          <w:bCs/>
        </w:rPr>
        <w:t xml:space="preserve"> repeat the data review steps in </w:t>
      </w:r>
      <w:proofErr w:type="spellStart"/>
      <w:r w:rsidRPr="00630AAC">
        <w:rPr>
          <w:rFonts w:ascii="Arial" w:hAnsi="Arial" w:cs="Arial"/>
          <w:b/>
          <w:bCs/>
        </w:rPr>
        <w:t>BioData</w:t>
      </w:r>
      <w:proofErr w:type="spellEnd"/>
      <w:r w:rsidRPr="00630AAC">
        <w:rPr>
          <w:rFonts w:ascii="Arial" w:hAnsi="Arial" w:cs="Arial"/>
          <w:b/>
          <w:bCs/>
        </w:rPr>
        <w:t xml:space="preserve"> and confirm that all problems have been resolved for samples collected during CY</w:t>
      </w:r>
      <w:r>
        <w:rPr>
          <w:rFonts w:ascii="Arial" w:hAnsi="Arial" w:cs="Arial"/>
          <w:b/>
          <w:bCs/>
        </w:rPr>
        <w:t>2013 or earlier</w:t>
      </w:r>
      <w:r w:rsidRPr="00630AAC">
        <w:rPr>
          <w:rFonts w:ascii="Arial" w:hAnsi="Arial" w:cs="Arial"/>
          <w:b/>
          <w:bCs/>
        </w:rPr>
        <w:t>.</w:t>
      </w:r>
    </w:p>
    <w:p w:rsidR="001B775D" w:rsidRDefault="001B775D" w:rsidP="001B775D">
      <w:pPr>
        <w:rPr>
          <w:rFonts w:ascii="Arial" w:hAnsi="Arial" w:cs="Arial"/>
        </w:rPr>
      </w:pPr>
      <w:r w:rsidRPr="00DF66EB">
        <w:rPr>
          <w:rFonts w:ascii="Arial" w:hAnsi="Arial" w:cs="Arial"/>
        </w:rPr>
        <w:t>Periodic review of the issues raised by the data checking subsystem is necessary to ensure that the NAWQA databases are well-maintained.</w:t>
      </w:r>
      <w:r>
        <w:rPr>
          <w:rFonts w:ascii="Arial" w:hAnsi="Arial" w:cs="Arial"/>
        </w:rPr>
        <w:t xml:space="preserve"> Failure to review data by this date will be reported to the SC’s Director, RNPO, and REX.</w:t>
      </w:r>
    </w:p>
    <w:p w:rsidR="001B775D" w:rsidRDefault="001B775D" w:rsidP="001B775D">
      <w:pPr>
        <w:rPr>
          <w:rFonts w:ascii="Arial" w:hAnsi="Arial" w:cs="Arial"/>
        </w:rPr>
      </w:pPr>
    </w:p>
    <w:p w:rsidR="001B775D" w:rsidRPr="00926ADF" w:rsidRDefault="001B775D" w:rsidP="001B775D">
      <w:pPr>
        <w:pStyle w:val="ListNumber"/>
        <w:numPr>
          <w:ilvl w:val="0"/>
          <w:numId w:val="0"/>
        </w:numPr>
        <w:rPr>
          <w:b/>
        </w:rPr>
      </w:pPr>
      <w:r w:rsidRPr="00926ADF">
        <w:rPr>
          <w:b/>
        </w:rPr>
        <w:t>3. ACTION: Review all algal and invertebrate taxon</w:t>
      </w:r>
      <w:r>
        <w:rPr>
          <w:b/>
        </w:rPr>
        <w:t>omi</w:t>
      </w:r>
      <w:r w:rsidRPr="00926ADF">
        <w:rPr>
          <w:b/>
        </w:rPr>
        <w:t>c data relea</w:t>
      </w:r>
      <w:r>
        <w:rPr>
          <w:b/>
        </w:rPr>
        <w:t>sed by laboratories within 3</w:t>
      </w:r>
      <w:r w:rsidRPr="00926ADF">
        <w:rPr>
          <w:b/>
        </w:rPr>
        <w:t xml:space="preserve"> months of the date they were loaded into</w:t>
      </w:r>
      <w:r>
        <w:rPr>
          <w:b/>
        </w:rPr>
        <w:t xml:space="preserve"> </w:t>
      </w:r>
      <w:proofErr w:type="spellStart"/>
      <w:r>
        <w:rPr>
          <w:b/>
        </w:rPr>
        <w:t>BioD</w:t>
      </w:r>
      <w:r w:rsidRPr="00926ADF">
        <w:rPr>
          <w:b/>
        </w:rPr>
        <w:t>ata</w:t>
      </w:r>
      <w:proofErr w:type="spellEnd"/>
      <w:r w:rsidRPr="00926ADF">
        <w:rPr>
          <w:b/>
        </w:rPr>
        <w:t>, or April 15, 201</w:t>
      </w:r>
      <w:r>
        <w:rPr>
          <w:b/>
        </w:rPr>
        <w:t>4</w:t>
      </w:r>
      <w:r w:rsidRPr="00926ADF">
        <w:rPr>
          <w:b/>
        </w:rPr>
        <w:t>, whichever is sooner.</w:t>
      </w:r>
    </w:p>
    <w:p w:rsidR="001B775D" w:rsidRDefault="001B775D" w:rsidP="001B775D">
      <w:pPr>
        <w:pStyle w:val="ListNumber"/>
        <w:numPr>
          <w:ilvl w:val="0"/>
          <w:numId w:val="0"/>
        </w:numPr>
      </w:pPr>
      <w:r>
        <w:t xml:space="preserve">Note that project owners will receive an email alerting them when data are loaded. Data from samples collected during CY2013 that have not been loaded by April 15, 2014, are to be reviewed within 3 months of the date of loading; also review taxonomic data from samples collected prior to 2013 that have not yet been reviewed. Tip: the Data Release </w:t>
      </w:r>
      <w:r>
        <w:lastRenderedPageBreak/>
        <w:t xml:space="preserve">Status tab in </w:t>
      </w:r>
      <w:proofErr w:type="spellStart"/>
      <w:r>
        <w:t>BioData</w:t>
      </w:r>
      <w:proofErr w:type="spellEnd"/>
      <w:r>
        <w:t xml:space="preserve"> can be used to find samples that have taxonomic lab data that are awaiting review. </w:t>
      </w:r>
    </w:p>
    <w:p w:rsidR="00926ADF" w:rsidRPr="00935500" w:rsidRDefault="00926ADF" w:rsidP="00935500">
      <w:pPr>
        <w:rPr>
          <w:rFonts w:ascii="Arial" w:hAnsi="Arial" w:cs="Arial"/>
        </w:rPr>
      </w:pPr>
    </w:p>
    <w:p w:rsidR="009C6205" w:rsidRDefault="009C6205" w:rsidP="009C6205">
      <w:pPr>
        <w:rPr>
          <w:sz w:val="22"/>
          <w:szCs w:val="22"/>
        </w:rPr>
      </w:pPr>
    </w:p>
    <w:p w:rsidR="007B5077" w:rsidRDefault="007B5077" w:rsidP="00935500">
      <w:pPr>
        <w:autoSpaceDE w:val="0"/>
        <w:autoSpaceDN w:val="0"/>
        <w:adjustRightInd w:val="0"/>
        <w:spacing w:line="240" w:lineRule="atLeast"/>
        <w:rPr>
          <w:b/>
          <w:color w:val="000000"/>
          <w:sz w:val="28"/>
          <w:szCs w:val="28"/>
        </w:rPr>
      </w:pPr>
      <w:r>
        <w:rPr>
          <w:b/>
          <w:color w:val="000000"/>
          <w:sz w:val="28"/>
          <w:szCs w:val="28"/>
        </w:rPr>
        <w:br w:type="page"/>
      </w:r>
    </w:p>
    <w:p w:rsidR="009C6205" w:rsidRPr="00935500" w:rsidRDefault="00883D2A" w:rsidP="00935500">
      <w:pPr>
        <w:autoSpaceDE w:val="0"/>
        <w:autoSpaceDN w:val="0"/>
        <w:adjustRightInd w:val="0"/>
        <w:spacing w:line="240" w:lineRule="atLeast"/>
        <w:rPr>
          <w:b/>
          <w:color w:val="000000"/>
          <w:sz w:val="28"/>
          <w:szCs w:val="28"/>
        </w:rPr>
      </w:pPr>
      <w:r>
        <w:rPr>
          <w:b/>
          <w:color w:val="000000"/>
          <w:sz w:val="28"/>
          <w:szCs w:val="28"/>
        </w:rPr>
        <w:lastRenderedPageBreak/>
        <w:t>Attachment 6</w:t>
      </w:r>
      <w:r w:rsidRPr="0029195A">
        <w:rPr>
          <w:b/>
          <w:color w:val="000000"/>
          <w:sz w:val="28"/>
          <w:szCs w:val="28"/>
        </w:rPr>
        <w:t xml:space="preserve">: </w:t>
      </w:r>
      <w:r w:rsidR="009C6205" w:rsidRPr="00935500">
        <w:rPr>
          <w:b/>
          <w:color w:val="000000"/>
          <w:sz w:val="28"/>
          <w:szCs w:val="28"/>
        </w:rPr>
        <w:t>Fish Quality Assurance Plans</w:t>
      </w:r>
    </w:p>
    <w:p w:rsidR="00883D2A" w:rsidRPr="003B7533" w:rsidRDefault="00883D2A" w:rsidP="00883D2A">
      <w:pPr>
        <w:ind w:left="450"/>
        <w:rPr>
          <w:rFonts w:ascii="Arial" w:hAnsi="Arial" w:cs="Arial"/>
          <w:b/>
        </w:rPr>
      </w:pPr>
    </w:p>
    <w:p w:rsidR="001B775D" w:rsidRPr="00C20BCA" w:rsidRDefault="001B775D" w:rsidP="001B775D">
      <w:pPr>
        <w:rPr>
          <w:rFonts w:ascii="Arial" w:hAnsi="Arial" w:cs="Arial"/>
        </w:rPr>
      </w:pPr>
      <w:r w:rsidRPr="00C20BCA">
        <w:rPr>
          <w:rFonts w:ascii="Arial" w:hAnsi="Arial" w:cs="Arial"/>
          <w:b/>
        </w:rPr>
        <w:t xml:space="preserve">REMINDER: </w:t>
      </w:r>
      <w:r w:rsidRPr="00C20BCA">
        <w:rPr>
          <w:rFonts w:ascii="Arial" w:hAnsi="Arial" w:cs="Arial"/>
        </w:rPr>
        <w:t xml:space="preserve">Fish Quality Assurance (QA) Plans are required from all Science Centers responsible for collecting NAWQA fish community samples.  Once submitted, each plan is to be updated annually with information about collecting permits and noting any changes in: (1) </w:t>
      </w:r>
      <w:r w:rsidRPr="0051629D">
        <w:rPr>
          <w:rFonts w:ascii="Arial" w:hAnsi="Arial" w:cs="Arial"/>
        </w:rPr>
        <w:t>the individual(s) responsible for making taxonomic identifications in the field and laboratory</w:t>
      </w:r>
      <w:r w:rsidRPr="00C20BCA">
        <w:rPr>
          <w:rFonts w:ascii="Arial" w:hAnsi="Arial" w:cs="Arial"/>
        </w:rPr>
        <w:t>, (2) locations of vouchered specimens, (3) status of listed species, (4) status of electrofishing certification and CPR training for personnel involved in sampling, or (5) other changes that may significantly affect fish collection. Updates are to be sent electronically to Mike Meador (</w:t>
      </w:r>
      <w:hyperlink r:id="rId57" w:history="1">
        <w:r w:rsidRPr="00C20BCA">
          <w:rPr>
            <w:rFonts w:ascii="Arial" w:hAnsi="Arial" w:cs="Arial"/>
          </w:rPr>
          <w:t>mrmeador@usgs.gov</w:t>
        </w:r>
      </w:hyperlink>
      <w:r w:rsidRPr="00C20BCA">
        <w:rPr>
          <w:rFonts w:ascii="Arial" w:hAnsi="Arial" w:cs="Arial"/>
        </w:rPr>
        <w:t>).  Please submit an updated plan each year</w:t>
      </w:r>
      <w:r>
        <w:rPr>
          <w:rFonts w:ascii="Arial" w:hAnsi="Arial" w:cs="Arial"/>
        </w:rPr>
        <w:t xml:space="preserve"> by </w:t>
      </w:r>
      <w:r w:rsidRPr="00B909D6">
        <w:rPr>
          <w:rFonts w:ascii="Arial" w:hAnsi="Arial" w:cs="Arial"/>
          <w:b/>
        </w:rPr>
        <w:t>April 15, 2014</w:t>
      </w:r>
      <w:r w:rsidRPr="00C20BCA">
        <w:rPr>
          <w:rFonts w:ascii="Arial" w:hAnsi="Arial" w:cs="Arial"/>
        </w:rPr>
        <w:t xml:space="preserve">, even if there have been no changes.   </w:t>
      </w:r>
    </w:p>
    <w:p w:rsidR="001B775D" w:rsidRPr="00C20BCA" w:rsidRDefault="001B775D" w:rsidP="001B775D">
      <w:pPr>
        <w:rPr>
          <w:rFonts w:ascii="Arial" w:hAnsi="Arial" w:cs="Arial"/>
        </w:rPr>
      </w:pPr>
    </w:p>
    <w:p w:rsidR="001B775D" w:rsidRPr="00C20BCA" w:rsidRDefault="001B775D" w:rsidP="001B775D">
      <w:pPr>
        <w:rPr>
          <w:rFonts w:ascii="Arial" w:hAnsi="Arial" w:cs="Arial"/>
        </w:rPr>
      </w:pPr>
      <w:r w:rsidRPr="00C20BCA">
        <w:rPr>
          <w:rFonts w:ascii="Arial" w:hAnsi="Arial" w:cs="Arial"/>
        </w:rPr>
        <w:t xml:space="preserve">Information regarding the creation and maintenance of the QA plans can be found in Walsh and Meador (1998) located at </w:t>
      </w:r>
      <w:hyperlink r:id="rId58" w:history="1">
        <w:r w:rsidRPr="00C20BCA">
          <w:rPr>
            <w:rFonts w:ascii="Arial" w:hAnsi="Arial" w:cs="Arial"/>
          </w:rPr>
          <w:t>http://water.usgs.gov/nawqa/protocols/WRI98-4239/index.html</w:t>
        </w:r>
      </w:hyperlink>
      <w:r w:rsidRPr="00C20BCA">
        <w:rPr>
          <w:rFonts w:ascii="Arial" w:hAnsi="Arial" w:cs="Arial"/>
        </w:rPr>
        <w:t>. An entry should be made in the SWPLAN spreadsheet each year to indicate that the plan has been submitted for that year’s sampling effort, for any site where fish collections are scheduled.</w:t>
      </w:r>
    </w:p>
    <w:p w:rsidR="001B775D" w:rsidRPr="00C20BCA" w:rsidRDefault="001B775D" w:rsidP="001B775D">
      <w:pPr>
        <w:rPr>
          <w:rFonts w:ascii="Arial" w:hAnsi="Arial" w:cs="Arial"/>
        </w:rPr>
      </w:pPr>
    </w:p>
    <w:p w:rsidR="001B775D" w:rsidRDefault="001B775D" w:rsidP="001B775D">
      <w:pPr>
        <w:rPr>
          <w:rFonts w:ascii="Arial" w:hAnsi="Arial" w:cs="Arial"/>
        </w:rPr>
      </w:pPr>
      <w:r w:rsidRPr="00C20BCA">
        <w:rPr>
          <w:rFonts w:ascii="Arial" w:hAnsi="Arial" w:cs="Arial"/>
        </w:rPr>
        <w:t>The table below indicates the most recent</w:t>
      </w:r>
      <w:r>
        <w:rPr>
          <w:rFonts w:ascii="Arial" w:hAnsi="Arial" w:cs="Arial"/>
        </w:rPr>
        <w:t xml:space="preserve"> version of a Fish QA Plan submitted by Cycle 2 study units that collected fish community samples in 2013; many of these plans have not been recently updated.  For Cycle 3, only one Fish QA Plan needs to be submitted per Science Center.  Please ensure that updated plans are submitted by any SC responsible for conducting NAWQA fish-community sampling in FY14.</w:t>
      </w:r>
      <w:r w:rsidRPr="00C20BCA">
        <w:rPr>
          <w:rFonts w:ascii="Arial" w:hAnsi="Arial" w:cs="Arial"/>
        </w:rPr>
        <w:t xml:space="preserve"> </w:t>
      </w:r>
    </w:p>
    <w:p w:rsidR="001B775D" w:rsidRPr="00C20BCA" w:rsidRDefault="001B775D" w:rsidP="001B775D">
      <w:pPr>
        <w:rPr>
          <w:rFonts w:ascii="Arial" w:hAnsi="Arial" w:cs="Arial"/>
        </w:rPr>
      </w:pPr>
    </w:p>
    <w:tbl>
      <w:tblPr>
        <w:tblW w:w="0" w:type="auto"/>
        <w:jc w:val="center"/>
        <w:tblInd w:w="-865" w:type="dxa"/>
        <w:tblLayout w:type="fixed"/>
        <w:tblLook w:val="00A0" w:firstRow="1" w:lastRow="0" w:firstColumn="1" w:lastColumn="0" w:noHBand="0" w:noVBand="0"/>
      </w:tblPr>
      <w:tblGrid>
        <w:gridCol w:w="1044"/>
        <w:gridCol w:w="1530"/>
        <w:gridCol w:w="2196"/>
        <w:gridCol w:w="2358"/>
      </w:tblGrid>
      <w:tr w:rsidR="00FE3EC3" w:rsidTr="00465AA4">
        <w:trPr>
          <w:trHeight w:val="270"/>
          <w:jc w:val="center"/>
        </w:trPr>
        <w:tc>
          <w:tcPr>
            <w:tcW w:w="1044" w:type="dxa"/>
            <w:tcBorders>
              <w:top w:val="single" w:sz="6" w:space="0" w:color="000000"/>
              <w:left w:val="single" w:sz="6" w:space="0" w:color="000000"/>
              <w:bottom w:val="single" w:sz="18" w:space="0" w:color="000000"/>
              <w:right w:val="single" w:sz="6" w:space="0" w:color="000000"/>
            </w:tcBorders>
          </w:tcPr>
          <w:p w:rsidR="00FE3EC3" w:rsidRDefault="00FE3EC3">
            <w:r>
              <w:t>Region</w:t>
            </w:r>
          </w:p>
        </w:tc>
        <w:tc>
          <w:tcPr>
            <w:tcW w:w="1530" w:type="dxa"/>
            <w:tcBorders>
              <w:top w:val="single" w:sz="6" w:space="0" w:color="000000"/>
              <w:left w:val="single" w:sz="6" w:space="0" w:color="000000"/>
              <w:bottom w:val="single" w:sz="18" w:space="0" w:color="000000"/>
              <w:right w:val="single" w:sz="6" w:space="0" w:color="000000"/>
            </w:tcBorders>
          </w:tcPr>
          <w:p w:rsidR="00FE3EC3" w:rsidRDefault="00FE3EC3">
            <w:r>
              <w:t>SC</w:t>
            </w:r>
          </w:p>
        </w:tc>
        <w:tc>
          <w:tcPr>
            <w:tcW w:w="2196" w:type="dxa"/>
            <w:tcBorders>
              <w:top w:val="single" w:sz="6" w:space="0" w:color="000000"/>
              <w:left w:val="single" w:sz="6" w:space="0" w:color="000000"/>
              <w:bottom w:val="single" w:sz="18" w:space="0" w:color="000000"/>
              <w:right w:val="single" w:sz="6" w:space="0" w:color="000000"/>
            </w:tcBorders>
          </w:tcPr>
          <w:p w:rsidR="00FE3EC3" w:rsidRDefault="00FE3EC3">
            <w:r>
              <w:t>SUID</w:t>
            </w:r>
          </w:p>
        </w:tc>
        <w:tc>
          <w:tcPr>
            <w:tcW w:w="2358" w:type="dxa"/>
            <w:tcBorders>
              <w:top w:val="single" w:sz="6" w:space="0" w:color="000000"/>
              <w:left w:val="single" w:sz="6" w:space="0" w:color="000000"/>
              <w:bottom w:val="single" w:sz="18" w:space="0" w:color="000000"/>
              <w:right w:val="single" w:sz="6" w:space="0" w:color="000000"/>
            </w:tcBorders>
          </w:tcPr>
          <w:p w:rsidR="00FE3EC3" w:rsidRDefault="00FE3EC3">
            <w:r>
              <w:t>DATE</w:t>
            </w:r>
          </w:p>
        </w:tc>
      </w:tr>
      <w:tr w:rsidR="00FE3EC3" w:rsidTr="00465AA4">
        <w:trPr>
          <w:trHeight w:val="270"/>
          <w:jc w:val="center"/>
        </w:trPr>
        <w:tc>
          <w:tcPr>
            <w:tcW w:w="1044" w:type="dxa"/>
            <w:tcBorders>
              <w:top w:val="single" w:sz="18"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18" w:space="0" w:color="000000"/>
              <w:left w:val="single" w:sz="6" w:space="0" w:color="000000"/>
              <w:bottom w:val="single" w:sz="6" w:space="0" w:color="000000"/>
              <w:right w:val="single" w:sz="6" w:space="0" w:color="000000"/>
            </w:tcBorders>
          </w:tcPr>
          <w:p w:rsidR="00FE3EC3" w:rsidRDefault="00FE3EC3">
            <w:r>
              <w:t>LA</w:t>
            </w:r>
          </w:p>
        </w:tc>
        <w:tc>
          <w:tcPr>
            <w:tcW w:w="2196" w:type="dxa"/>
            <w:tcBorders>
              <w:top w:val="single" w:sz="18" w:space="0" w:color="000000"/>
              <w:left w:val="single" w:sz="6" w:space="0" w:color="000000"/>
              <w:bottom w:val="single" w:sz="6" w:space="0" w:color="000000"/>
              <w:right w:val="single" w:sz="6" w:space="0" w:color="000000"/>
            </w:tcBorders>
          </w:tcPr>
          <w:p w:rsidR="00FE3EC3" w:rsidRDefault="00FE3EC3">
            <w:r>
              <w:t>ACAD</w:t>
            </w:r>
          </w:p>
        </w:tc>
        <w:tc>
          <w:tcPr>
            <w:tcW w:w="2358" w:type="dxa"/>
            <w:tcBorders>
              <w:top w:val="single" w:sz="18" w:space="0" w:color="000000"/>
              <w:left w:val="single" w:sz="6" w:space="0" w:color="000000"/>
              <w:bottom w:val="single" w:sz="6" w:space="0" w:color="000000"/>
              <w:right w:val="single" w:sz="6" w:space="0" w:color="000000"/>
            </w:tcBorders>
          </w:tcPr>
          <w:p w:rsidR="00FE3EC3" w:rsidRDefault="00FE3EC3">
            <w:r>
              <w:t>5/30/2013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NE</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CNBR</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4/12/2013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IA</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EIWA</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3/21/2013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AR</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OZRK</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4/10/2013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NM</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RIOG</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4/17/2013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TX</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SCTX/TRIN</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4/15/2013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CO</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SPLT</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2/8/2013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MN</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UMIS</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5/7/2013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CR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WY</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YELL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4/18/2013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CT</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CONN</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2/25/2013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NJ</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DELR</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5/11/2012</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NY</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HDSN</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4/17/2013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OH</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LERI</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4/12/2013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NJ</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LINJ</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7/18/2003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MD-DE-DC</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PODL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4/18/2013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IL</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UIRB</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6/15/2005</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IN</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WHMI</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3/19/2013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NR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WI</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WMIC</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4/17/2013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GA</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ACFB</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4/16/2013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NC</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ALBE</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2/8/2013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AL</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MOBL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4/11/2013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SC</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SANT</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4/16/2013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lastRenderedPageBreak/>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TN</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TENN</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7/5/2005</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SE</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MS</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4/11/2013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AZ</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CAZB</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4/9/2013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WA</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PUGT</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3/20/2013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UT</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GRSL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5/2/2013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CA</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SACR/SANJ/SOCA</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2/12/2013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ID</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USNK</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11/19/2013</w:t>
            </w:r>
          </w:p>
        </w:tc>
      </w:tr>
      <w:tr w:rsidR="00FE3EC3" w:rsidTr="00465AA4">
        <w:trPr>
          <w:trHeight w:val="270"/>
          <w:jc w:val="center"/>
        </w:trPr>
        <w:tc>
          <w:tcPr>
            <w:tcW w:w="1044" w:type="dxa"/>
            <w:tcBorders>
              <w:top w:val="single" w:sz="6" w:space="0" w:color="000000"/>
              <w:left w:val="single" w:sz="6" w:space="0" w:color="000000"/>
              <w:bottom w:val="single" w:sz="6" w:space="0" w:color="000000"/>
              <w:right w:val="single" w:sz="6" w:space="0" w:color="000000"/>
            </w:tcBorders>
          </w:tcPr>
          <w:p w:rsidR="00FE3EC3" w:rsidRDefault="00FE3EC3">
            <w:r>
              <w:t>WR</w:t>
            </w:r>
          </w:p>
        </w:tc>
        <w:tc>
          <w:tcPr>
            <w:tcW w:w="1530" w:type="dxa"/>
            <w:tcBorders>
              <w:top w:val="single" w:sz="6" w:space="0" w:color="000000"/>
              <w:left w:val="single" w:sz="6" w:space="0" w:color="000000"/>
              <w:bottom w:val="single" w:sz="6" w:space="0" w:color="000000"/>
              <w:right w:val="single" w:sz="6" w:space="0" w:color="000000"/>
            </w:tcBorders>
          </w:tcPr>
          <w:p w:rsidR="00FE3EC3" w:rsidRDefault="00FE3EC3">
            <w:r>
              <w:t>OR</w:t>
            </w:r>
          </w:p>
        </w:tc>
        <w:tc>
          <w:tcPr>
            <w:tcW w:w="2196" w:type="dxa"/>
            <w:tcBorders>
              <w:top w:val="single" w:sz="6" w:space="0" w:color="000000"/>
              <w:left w:val="single" w:sz="6" w:space="0" w:color="000000"/>
              <w:bottom w:val="single" w:sz="6" w:space="0" w:color="000000"/>
              <w:right w:val="single" w:sz="6" w:space="0" w:color="000000"/>
            </w:tcBorders>
          </w:tcPr>
          <w:p w:rsidR="00FE3EC3" w:rsidRDefault="00FE3EC3">
            <w:r>
              <w:t>WILL</w:t>
            </w:r>
          </w:p>
        </w:tc>
        <w:tc>
          <w:tcPr>
            <w:tcW w:w="2358" w:type="dxa"/>
            <w:tcBorders>
              <w:top w:val="single" w:sz="6" w:space="0" w:color="000000"/>
              <w:left w:val="single" w:sz="6" w:space="0" w:color="000000"/>
              <w:bottom w:val="single" w:sz="6" w:space="0" w:color="000000"/>
              <w:right w:val="single" w:sz="6" w:space="0" w:color="000000"/>
            </w:tcBorders>
          </w:tcPr>
          <w:p w:rsidR="00FE3EC3" w:rsidRDefault="00FE3EC3">
            <w:r>
              <w:t>6/7/2013</w:t>
            </w:r>
          </w:p>
        </w:tc>
      </w:tr>
    </w:tbl>
    <w:p w:rsidR="001B775D" w:rsidRPr="009F4AB4" w:rsidRDefault="001B775D" w:rsidP="001B775D">
      <w:pPr>
        <w:rPr>
          <w:b/>
          <w:sz w:val="22"/>
          <w:szCs w:val="22"/>
        </w:rPr>
        <w:sectPr w:rsidR="001B775D" w:rsidRPr="009F4AB4" w:rsidSect="009C6205">
          <w:footerReference w:type="even" r:id="rId59"/>
          <w:footerReference w:type="default" r:id="rId60"/>
          <w:pgSz w:w="12240" w:h="15840"/>
          <w:pgMar w:top="1152" w:right="1440" w:bottom="1008" w:left="1440" w:header="720" w:footer="720" w:gutter="0"/>
          <w:cols w:space="720"/>
          <w:docGrid w:linePitch="360"/>
        </w:sectPr>
      </w:pPr>
    </w:p>
    <w:p w:rsidR="00BC5951" w:rsidRPr="00BC5951" w:rsidRDefault="00BC5951" w:rsidP="00BC5951">
      <w:pPr>
        <w:autoSpaceDE w:val="0"/>
        <w:autoSpaceDN w:val="0"/>
        <w:adjustRightInd w:val="0"/>
        <w:spacing w:line="240" w:lineRule="atLeast"/>
        <w:rPr>
          <w:b/>
          <w:color w:val="000000"/>
          <w:sz w:val="28"/>
          <w:szCs w:val="28"/>
        </w:rPr>
      </w:pPr>
      <w:r>
        <w:rPr>
          <w:b/>
          <w:color w:val="000000"/>
          <w:sz w:val="28"/>
          <w:szCs w:val="28"/>
        </w:rPr>
        <w:lastRenderedPageBreak/>
        <w:t xml:space="preserve">Attachment 7: Field and Processing Protocol for </w:t>
      </w:r>
      <w:r w:rsidRPr="00BC5951">
        <w:rPr>
          <w:b/>
          <w:color w:val="000000"/>
          <w:sz w:val="28"/>
          <w:szCs w:val="28"/>
        </w:rPr>
        <w:t xml:space="preserve">Pesticide Method Schedule 2437 </w:t>
      </w:r>
    </w:p>
    <w:p w:rsidR="00BC5951" w:rsidRPr="00BF10A4" w:rsidRDefault="00BC5951" w:rsidP="00BC5951">
      <w:pPr>
        <w:tabs>
          <w:tab w:val="left" w:pos="1027"/>
        </w:tabs>
        <w:rPr>
          <w:b/>
          <w:sz w:val="28"/>
          <w:szCs w:val="28"/>
        </w:rPr>
      </w:pPr>
      <w:r>
        <w:rPr>
          <w:b/>
          <w:sz w:val="28"/>
          <w:szCs w:val="28"/>
        </w:rPr>
        <w:tab/>
      </w:r>
    </w:p>
    <w:p w:rsidR="00BC5951" w:rsidRDefault="00BC5951" w:rsidP="00BC5951"/>
    <w:p w:rsidR="00BC5951" w:rsidRDefault="00BC5951" w:rsidP="00BC5951">
      <w:pPr>
        <w:jc w:val="center"/>
        <w:rPr>
          <w:b/>
          <w:u w:val="single"/>
        </w:rPr>
      </w:pPr>
      <w:r w:rsidRPr="00A05632">
        <w:rPr>
          <w:b/>
          <w:u w:val="single"/>
        </w:rPr>
        <w:t>Background</w:t>
      </w:r>
    </w:p>
    <w:p w:rsidR="00BC5951" w:rsidRPr="00A05632" w:rsidRDefault="00BC5951" w:rsidP="00BC5951">
      <w:pPr>
        <w:jc w:val="center"/>
        <w:rPr>
          <w:b/>
          <w:u w:val="single"/>
        </w:rPr>
      </w:pPr>
    </w:p>
    <w:p w:rsidR="00BC5951" w:rsidRDefault="00BC5951" w:rsidP="00BC5951">
      <w:r>
        <w:t xml:space="preserve">The National Water Quality Lab (NWQL) has developed a new method for pesticide analysis which requires a low-volume sample. The new pesticide method will be </w:t>
      </w:r>
      <w:r w:rsidR="00DA3373">
        <w:t>requested as NWQL Schedule 2437.</w:t>
      </w:r>
    </w:p>
    <w:p w:rsidR="00BC5951" w:rsidRDefault="00BC5951" w:rsidP="00BC5951"/>
    <w:p w:rsidR="00BC5951" w:rsidRDefault="00BC5951" w:rsidP="00BC5951">
      <w:r>
        <w:t>This new pesticide filtering method will save time during sample processing, and should also reduce other preparation time by eliminating the amount of equipment used, and cleaning time</w:t>
      </w:r>
      <w:r w:rsidRPr="00421861">
        <w:t>. The FMI</w:t>
      </w:r>
      <w:r>
        <w:t xml:space="preserve"> pump, corrugated Teflon tubing, aluminum filter plate, and 142-mm GF/F used for </w:t>
      </w:r>
      <w:proofErr w:type="spellStart"/>
      <w:r>
        <w:t>Sch</w:t>
      </w:r>
      <w:proofErr w:type="spellEnd"/>
      <w:r>
        <w:t xml:space="preserve"> 2033 and </w:t>
      </w:r>
      <w:proofErr w:type="spellStart"/>
      <w:r>
        <w:t>Sch</w:t>
      </w:r>
      <w:proofErr w:type="spellEnd"/>
      <w:r>
        <w:t xml:space="preserve"> 2060 will be replaced with a </w:t>
      </w:r>
      <w:r>
        <w:rPr>
          <w:bCs/>
        </w:rPr>
        <w:t>30-mL syringe constructed of high purity polypropylene and polyethylene</w:t>
      </w:r>
      <w:r>
        <w:t xml:space="preserve"> , a blunt large bore needle, and 25-mm diameter 0.7 um GF/F disk syringe filters. The syringe, syringe filter, and needle are discarded after use. The new method will only require a 20-ml sample in a 40-ml GCV vial (One Stop N1560). [Note: once this method is approved, only 10-ml will be required, in a 20-ml GCV vial.]</w:t>
      </w:r>
    </w:p>
    <w:p w:rsidR="00BC5951" w:rsidRDefault="00BC5951" w:rsidP="00BC5951"/>
    <w:p w:rsidR="00BC5951" w:rsidRDefault="00BC5951" w:rsidP="00BC5951">
      <w:pPr>
        <w:jc w:val="right"/>
      </w:pPr>
      <w:r>
        <w:rPr>
          <w:noProof/>
        </w:rPr>
        <w:drawing>
          <wp:inline distT="0" distB="0" distL="0" distR="0" wp14:anchorId="34F65ECA" wp14:editId="6A9F3D6D">
            <wp:extent cx="2038350" cy="1358900"/>
            <wp:effectExtent l="19050" t="0" r="0" b="0"/>
            <wp:docPr id="10" name="Picture 9" descr="IMG_4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53.JPG"/>
                    <pic:cNvPicPr/>
                  </pic:nvPicPr>
                  <pic:blipFill>
                    <a:blip r:embed="rId61" cstate="print"/>
                    <a:stretch>
                      <a:fillRect/>
                    </a:stretch>
                  </pic:blipFill>
                  <pic:spPr>
                    <a:xfrm>
                      <a:off x="0" y="0"/>
                      <a:ext cx="2040337" cy="1359674"/>
                    </a:xfrm>
                    <a:prstGeom prst="rect">
                      <a:avLst/>
                    </a:prstGeom>
                  </pic:spPr>
                </pic:pic>
              </a:graphicData>
            </a:graphic>
          </wp:inline>
        </w:drawing>
      </w:r>
      <w:r>
        <w:rPr>
          <w:noProof/>
        </w:rPr>
        <w:drawing>
          <wp:inline distT="0" distB="0" distL="0" distR="0" wp14:anchorId="7A047AD3" wp14:editId="18E8F700">
            <wp:extent cx="2043113" cy="1362075"/>
            <wp:effectExtent l="19050" t="0" r="0" b="0"/>
            <wp:docPr id="11" name="Picture 10" descr="IMG_4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54.JPG"/>
                    <pic:cNvPicPr/>
                  </pic:nvPicPr>
                  <pic:blipFill>
                    <a:blip r:embed="rId62" cstate="print"/>
                    <a:stretch>
                      <a:fillRect/>
                    </a:stretch>
                  </pic:blipFill>
                  <pic:spPr>
                    <a:xfrm>
                      <a:off x="0" y="0"/>
                      <a:ext cx="2038178" cy="1358785"/>
                    </a:xfrm>
                    <a:prstGeom prst="rect">
                      <a:avLst/>
                    </a:prstGeom>
                  </pic:spPr>
                </pic:pic>
              </a:graphicData>
            </a:graphic>
          </wp:inline>
        </w:drawing>
      </w:r>
    </w:p>
    <w:p w:rsidR="00BC5951" w:rsidRDefault="00BC5951" w:rsidP="00BC5951">
      <w:pPr>
        <w:rPr>
          <w:color w:val="FF0000"/>
        </w:rPr>
      </w:pPr>
    </w:p>
    <w:p w:rsidR="00BC5951" w:rsidRDefault="00BC5951" w:rsidP="00BC5951"/>
    <w:p w:rsidR="00BC5951" w:rsidRDefault="00BC5951" w:rsidP="00BC5951">
      <w:r>
        <w:t>Instructions for the collection and processing of these new samples are provided below. If you have questions, please contact Dave Reutter (</w:t>
      </w:r>
      <w:r w:rsidR="000874EB">
        <w:t xml:space="preserve">614-430-7732 or email </w:t>
      </w:r>
      <w:proofErr w:type="spellStart"/>
      <w:r w:rsidR="000874EB">
        <w:t>dreutter</w:t>
      </w:r>
      <w:proofErr w:type="spellEnd"/>
      <w:r w:rsidR="000874EB">
        <w:t>)</w:t>
      </w:r>
      <w:r>
        <w:t>.</w:t>
      </w:r>
    </w:p>
    <w:p w:rsidR="00BC5951" w:rsidRDefault="00BC5951" w:rsidP="00BC5951"/>
    <w:p w:rsidR="00BC5951" w:rsidRDefault="00BC5951" w:rsidP="00BC5951"/>
    <w:p w:rsidR="00BC5951" w:rsidRDefault="00BC5951" w:rsidP="00BC5951"/>
    <w:p w:rsidR="00BC5951" w:rsidRPr="00386079" w:rsidRDefault="00BC5951" w:rsidP="00BC5951">
      <w:pPr>
        <w:jc w:val="center"/>
        <w:rPr>
          <w:b/>
          <w:sz w:val="32"/>
          <w:u w:val="single"/>
        </w:rPr>
      </w:pPr>
      <w:r w:rsidRPr="00E94A9C">
        <w:rPr>
          <w:b/>
          <w:sz w:val="32"/>
          <w:u w:val="single"/>
        </w:rPr>
        <w:t>Field Procedures</w:t>
      </w:r>
    </w:p>
    <w:p w:rsidR="00BC5951" w:rsidRDefault="00BC5951" w:rsidP="00BC5951">
      <w:pPr>
        <w:jc w:val="center"/>
        <w:rPr>
          <w:b/>
          <w:u w:val="single"/>
        </w:rPr>
      </w:pPr>
    </w:p>
    <w:p w:rsidR="00BC5951" w:rsidRPr="00386079" w:rsidRDefault="00BC5951" w:rsidP="00BC5951">
      <w:pPr>
        <w:rPr>
          <w:b/>
          <w:u w:val="single"/>
        </w:rPr>
      </w:pPr>
      <w:r w:rsidRPr="00E94A9C">
        <w:rPr>
          <w:b/>
          <w:u w:val="single"/>
        </w:rPr>
        <w:t>Collection</w:t>
      </w:r>
    </w:p>
    <w:p w:rsidR="00BC5951" w:rsidRDefault="00BC5951" w:rsidP="00BC5951">
      <w:pPr>
        <w:rPr>
          <w:b/>
        </w:rPr>
      </w:pPr>
    </w:p>
    <w:p w:rsidR="00BC5951" w:rsidRDefault="00BC5951" w:rsidP="00BC5951">
      <w:pPr>
        <w:pStyle w:val="ListParagraph"/>
        <w:numPr>
          <w:ilvl w:val="0"/>
          <w:numId w:val="38"/>
        </w:numPr>
      </w:pPr>
      <w:r w:rsidRPr="000346B2">
        <w:t xml:space="preserve">Collect your samples as you usually would, </w:t>
      </w:r>
      <w:r>
        <w:t xml:space="preserve">as described in the </w:t>
      </w:r>
      <w:r w:rsidRPr="000346B2">
        <w:t>standard methods</w:t>
      </w:r>
      <w:r>
        <w:t xml:space="preserve">. </w:t>
      </w:r>
    </w:p>
    <w:p w:rsidR="00BC5951" w:rsidRPr="000346B2" w:rsidRDefault="00BC5951" w:rsidP="00BC5951">
      <w:pPr>
        <w:pStyle w:val="ListParagraph"/>
      </w:pPr>
    </w:p>
    <w:p w:rsidR="00BC5951" w:rsidRPr="000346B2" w:rsidRDefault="00BC5951" w:rsidP="00BC5951">
      <w:pPr>
        <w:rPr>
          <w:b/>
          <w:u w:val="single"/>
        </w:rPr>
      </w:pPr>
      <w:r w:rsidRPr="000346B2">
        <w:rPr>
          <w:b/>
          <w:u w:val="single"/>
        </w:rPr>
        <w:t>Processing</w:t>
      </w:r>
    </w:p>
    <w:p w:rsidR="00BC5951" w:rsidRPr="009D0A72" w:rsidRDefault="00BC5951" w:rsidP="00BC5951">
      <w:pPr>
        <w:rPr>
          <w:u w:val="single"/>
        </w:rPr>
      </w:pPr>
    </w:p>
    <w:p w:rsidR="00BC5951" w:rsidRPr="000346B2" w:rsidRDefault="00BC5951" w:rsidP="00BC5951">
      <w:pPr>
        <w:rPr>
          <w:b/>
          <w:u w:val="single"/>
        </w:rPr>
      </w:pPr>
      <w:r w:rsidRPr="009D0A72">
        <w:t>As per the NFM (Chapter 5.2.2)</w:t>
      </w:r>
      <w:r w:rsidRPr="009D0A72">
        <w:rPr>
          <w:b/>
        </w:rPr>
        <w:t xml:space="preserve"> “</w:t>
      </w:r>
      <w:r w:rsidRPr="000346B2">
        <w:t>CH/DH techniques and associated QA procedures for inorganic analytes with parts</w:t>
      </w:r>
      <w:r>
        <w:t>-</w:t>
      </w:r>
      <w:r w:rsidRPr="000346B2">
        <w:t>per- billion concentrations are not required for organic analytes</w:t>
      </w:r>
      <w:r>
        <w:t xml:space="preserve"> </w:t>
      </w:r>
      <w:r w:rsidRPr="00BE2930">
        <w:t>but are recommended</w:t>
      </w:r>
      <w:r w:rsidRPr="000346B2">
        <w:t xml:space="preserve"> as good field practices to maintain the integrity of sample chemistry. Field personnel must wear disposable, powder</w:t>
      </w:r>
      <w:r>
        <w:t>-free</w:t>
      </w:r>
      <w:r w:rsidRPr="000346B2">
        <w:t xml:space="preserve"> gloves</w:t>
      </w:r>
      <w:r>
        <w:t>.</w:t>
      </w:r>
    </w:p>
    <w:p w:rsidR="00BC5951" w:rsidRPr="000346B2" w:rsidRDefault="00BC5951" w:rsidP="00BC5951">
      <w:pPr>
        <w:autoSpaceDE w:val="0"/>
        <w:autoSpaceDN w:val="0"/>
        <w:adjustRightInd w:val="0"/>
        <w:ind w:left="720"/>
      </w:pPr>
    </w:p>
    <w:p w:rsidR="00BC5951" w:rsidRDefault="00BC5951" w:rsidP="00BC5951">
      <w:pPr>
        <w:ind w:left="720"/>
        <w:rPr>
          <w:b/>
          <w:u w:val="single"/>
        </w:rPr>
      </w:pPr>
    </w:p>
    <w:p w:rsidR="00BC5951" w:rsidRPr="000346B2" w:rsidRDefault="00BC5951" w:rsidP="00BC5951">
      <w:pPr>
        <w:pStyle w:val="ListParagraph"/>
      </w:pPr>
    </w:p>
    <w:p w:rsidR="00BC5951" w:rsidRDefault="00BC5951" w:rsidP="00BC5951">
      <w:pPr>
        <w:pStyle w:val="BodyNoIndent"/>
        <w:numPr>
          <w:ilvl w:val="0"/>
          <w:numId w:val="41"/>
        </w:numPr>
        <w:spacing w:line="240" w:lineRule="auto"/>
        <w:contextualSpacing/>
      </w:pPr>
      <w:r>
        <w:t xml:space="preserve">At the field site, cover the field bench or work area with a clean sheet of aluminum foil to </w:t>
      </w:r>
      <w:r w:rsidRPr="00E36F45">
        <w:rPr>
          <w:b/>
        </w:rPr>
        <w:t>prepare a clean work surface</w:t>
      </w:r>
      <w:r>
        <w:t>. Place plastic bag containing syringe, large bore needle, and disposable filter near the clean work surface. Change gloves.</w:t>
      </w:r>
    </w:p>
    <w:p w:rsidR="00BC5951" w:rsidRDefault="00BC5951" w:rsidP="00BC5951">
      <w:pPr>
        <w:pStyle w:val="BodyNoIndent"/>
        <w:spacing w:line="240" w:lineRule="auto"/>
        <w:ind w:left="720"/>
        <w:contextualSpacing/>
      </w:pPr>
    </w:p>
    <w:p w:rsidR="00BC5951" w:rsidRDefault="00BC5951" w:rsidP="00BC5951">
      <w:pPr>
        <w:pStyle w:val="BodyNoIndent"/>
        <w:numPr>
          <w:ilvl w:val="0"/>
          <w:numId w:val="41"/>
        </w:numPr>
        <w:spacing w:line="240" w:lineRule="auto"/>
        <w:contextualSpacing/>
      </w:pPr>
      <w:r>
        <w:t xml:space="preserve">Remove syringe, large bore needle, and syringe disk filter from the bag and its wrappings, and place on the clean foil. </w:t>
      </w:r>
      <w:r w:rsidRPr="00A9001A">
        <w:rPr>
          <w:b/>
        </w:rPr>
        <w:t>Attach needle to</w:t>
      </w:r>
      <w:r>
        <w:rPr>
          <w:b/>
        </w:rPr>
        <w:t xml:space="preserve"> </w:t>
      </w:r>
      <w:proofErr w:type="spellStart"/>
      <w:r>
        <w:t>Luer</w:t>
      </w:r>
      <w:proofErr w:type="spellEnd"/>
      <w:r>
        <w:t>-Lock fitting on</w:t>
      </w:r>
      <w:r w:rsidRPr="00A9001A">
        <w:rPr>
          <w:b/>
        </w:rPr>
        <w:t xml:space="preserve"> syringe</w:t>
      </w:r>
      <w:r>
        <w:t xml:space="preserve"> (The open female end of the syringe is twisted onto the male </w:t>
      </w:r>
      <w:proofErr w:type="spellStart"/>
      <w:r>
        <w:t>Luer</w:t>
      </w:r>
      <w:proofErr w:type="spellEnd"/>
      <w:r>
        <w:t>-Lock fitting on the syringe to provide a secure fit).</w:t>
      </w:r>
    </w:p>
    <w:p w:rsidR="00BC5951" w:rsidRDefault="00BC5951" w:rsidP="00BC5951"/>
    <w:p w:rsidR="00BC5951" w:rsidRDefault="00BC5951" w:rsidP="00BC5951">
      <w:pPr>
        <w:pStyle w:val="ListParagraph"/>
        <w:numPr>
          <w:ilvl w:val="0"/>
          <w:numId w:val="41"/>
        </w:numPr>
      </w:pPr>
      <w:r>
        <w:rPr>
          <w:b/>
        </w:rPr>
        <w:t xml:space="preserve">Homogenize </w:t>
      </w:r>
      <w:r w:rsidRPr="00A05632">
        <w:t>the</w:t>
      </w:r>
      <w:r>
        <w:t xml:space="preserve"> </w:t>
      </w:r>
      <w:r w:rsidRPr="00A05632">
        <w:t xml:space="preserve">composited pesticide </w:t>
      </w:r>
      <w:r w:rsidRPr="00937D45">
        <w:rPr>
          <w:b/>
        </w:rPr>
        <w:t>sample</w:t>
      </w:r>
      <w:r>
        <w:rPr>
          <w:b/>
        </w:rPr>
        <w:t xml:space="preserve"> </w:t>
      </w:r>
      <w:r>
        <w:t>in your standard manner.</w:t>
      </w:r>
    </w:p>
    <w:p w:rsidR="00BC5951" w:rsidRDefault="00BC5951" w:rsidP="00BC5951">
      <w:pPr>
        <w:pStyle w:val="ListParagraph"/>
      </w:pPr>
    </w:p>
    <w:p w:rsidR="00BC5951" w:rsidRPr="007E41E6" w:rsidRDefault="00BC5951" w:rsidP="00BC5951">
      <w:pPr>
        <w:pStyle w:val="ListParagraph"/>
        <w:numPr>
          <w:ilvl w:val="0"/>
          <w:numId w:val="40"/>
        </w:numPr>
      </w:pPr>
      <w:r w:rsidRPr="007E41E6">
        <w:t xml:space="preserve">If you usually use a glass carboy for your pesticide sample, you’ll have to pump (using the FMI pump and tubing only) a raw, unfiltered subsample into a suitable container for pesticide analysis (such as a 125-ml glass baked amber bottle) for syringe filtering. The bore needle will not reach the bottom of this bottle, and refilling will be necessary throughout the process. Note: For field crews that will continue to use a glass carboy for their pesticide samples – Please contact Dave Reutter if you plan to continue using the glass carboy. Mark Sandstrom has identified tubing connectors that allow the </w:t>
      </w:r>
      <w:proofErr w:type="spellStart"/>
      <w:r w:rsidRPr="007E41E6">
        <w:t>Luer</w:t>
      </w:r>
      <w:proofErr w:type="spellEnd"/>
      <w:r w:rsidRPr="007E41E6">
        <w:t>-Lock to be fitted directly to the tubing. This would eliminate the need for the syringe and needle, but would require these additional fittings to be cleaned after each use as well as the pump and tubing</w:t>
      </w:r>
      <w:r w:rsidR="00A51D7C">
        <w:t xml:space="preserve"> (see details at end of this attachment ‘Reducing Fittings for Syringe-tip filters for Surface-water samples’)</w:t>
      </w:r>
      <w:r w:rsidRPr="007E41E6">
        <w:t xml:space="preserve">. </w:t>
      </w:r>
    </w:p>
    <w:p w:rsidR="00BC5951" w:rsidRDefault="00BC5951" w:rsidP="00BC5951">
      <w:pPr>
        <w:pStyle w:val="ListParagraph"/>
        <w:ind w:left="1080"/>
      </w:pPr>
    </w:p>
    <w:p w:rsidR="00BC5951" w:rsidRDefault="00BC5951" w:rsidP="00BC5951">
      <w:pPr>
        <w:pStyle w:val="ListParagraph"/>
        <w:ind w:left="1080" w:hanging="360"/>
      </w:pPr>
      <w:r>
        <w:t>B.  If you usually use the Teflon churn as your pesticide compositing device, you can withdraw the sample directly from the churn using the syringe and bore needle.</w:t>
      </w:r>
    </w:p>
    <w:p w:rsidR="00BC5951" w:rsidRPr="00A05632" w:rsidRDefault="00BC5951" w:rsidP="00BC5951">
      <w:pPr>
        <w:pStyle w:val="ListParagraph"/>
      </w:pPr>
    </w:p>
    <w:p w:rsidR="00BC5951" w:rsidRPr="00A05632" w:rsidRDefault="00BC5951" w:rsidP="00BC5951">
      <w:pPr>
        <w:pStyle w:val="ListParagraph"/>
        <w:numPr>
          <w:ilvl w:val="0"/>
          <w:numId w:val="41"/>
        </w:numPr>
      </w:pPr>
      <w:r>
        <w:rPr>
          <w:b/>
        </w:rPr>
        <w:t>Rinse syringe, bore</w:t>
      </w:r>
      <w:r w:rsidRPr="00A9001A">
        <w:rPr>
          <w:b/>
        </w:rPr>
        <w:t>, and filter.</w:t>
      </w:r>
      <w:r>
        <w:rPr>
          <w:b/>
        </w:rPr>
        <w:t xml:space="preserve"> </w:t>
      </w:r>
      <w:r>
        <w:t xml:space="preserve">Submerse the bore needle </w:t>
      </w:r>
      <w:r w:rsidRPr="00A05632">
        <w:t xml:space="preserve">into the </w:t>
      </w:r>
      <w:r>
        <w:t xml:space="preserve">subsample or the churn </w:t>
      </w:r>
      <w:r w:rsidRPr="00A05632">
        <w:t xml:space="preserve">and withdraw </w:t>
      </w:r>
      <w:r>
        <w:t>1</w:t>
      </w:r>
      <w:r w:rsidRPr="00A05632">
        <w:t>0</w:t>
      </w:r>
      <w:r>
        <w:t>-</w:t>
      </w:r>
      <w:r w:rsidRPr="00A05632">
        <w:t xml:space="preserve">mL of sample through </w:t>
      </w:r>
      <w:r>
        <w:t xml:space="preserve">the </w:t>
      </w:r>
      <w:r w:rsidRPr="00A05632">
        <w:t>needle into syringe.</w:t>
      </w:r>
      <w:r>
        <w:t xml:space="preserve"> Invert syringe, pull stopper to the 30-mL mark on the syringe and shake, ensuring full rinse of the syringe. Depress plunger, expelling water into a waste container. Again, submerse the attached bore needle into the subsample or churn, and withdraw 5-mL of sample into the syringe.</w:t>
      </w:r>
      <w:r w:rsidRPr="00A05632">
        <w:t xml:space="preserve"> Invert syringe and carefully remove needle. Place needle on clean piece of aluminum foil. Attach the filter to the syringe </w:t>
      </w:r>
      <w:r>
        <w:t>by pushing straight down and twisting until the filter is firmly in place on the syringe mechanism.</w:t>
      </w:r>
    </w:p>
    <w:p w:rsidR="00BC5951" w:rsidRPr="00A05632" w:rsidRDefault="00BC5951" w:rsidP="00BC5951">
      <w:pPr>
        <w:pStyle w:val="ListParagraph"/>
      </w:pPr>
    </w:p>
    <w:p w:rsidR="00BC5951" w:rsidRDefault="00BC5951" w:rsidP="00BC5951">
      <w:pPr>
        <w:pStyle w:val="ListParagraph"/>
      </w:pPr>
      <w:r>
        <w:t>Invert syringe and s</w:t>
      </w:r>
      <w:r w:rsidRPr="00A05632">
        <w:t xml:space="preserve">lowly </w:t>
      </w:r>
      <w:r>
        <w:t xml:space="preserve">depress the plunger to </w:t>
      </w:r>
      <w:r w:rsidRPr="00A05632">
        <w:t>force the sample water out of the syringe, through the filter to rinse the filter with sample water and expel the rinse water into a waste container.</w:t>
      </w:r>
      <w:r>
        <w:t xml:space="preserve"> This </w:t>
      </w:r>
      <w:r w:rsidRPr="005176B4">
        <w:t>completes the cleaning and conditioning steps.</w:t>
      </w:r>
    </w:p>
    <w:p w:rsidR="00BC5951" w:rsidRDefault="00BC5951" w:rsidP="00BC5951">
      <w:pPr>
        <w:pStyle w:val="ListParagraph"/>
      </w:pPr>
    </w:p>
    <w:p w:rsidR="00BC5951" w:rsidRPr="00A05632" w:rsidRDefault="00BC5951" w:rsidP="00BC5951">
      <w:pPr>
        <w:pStyle w:val="ListParagraph"/>
      </w:pPr>
    </w:p>
    <w:p w:rsidR="00BC5951" w:rsidRDefault="00BC5951" w:rsidP="00BC5951">
      <w:pPr>
        <w:pStyle w:val="ListParagraph"/>
        <w:numPr>
          <w:ilvl w:val="0"/>
          <w:numId w:val="41"/>
        </w:numPr>
      </w:pPr>
      <w:r w:rsidRPr="00A05632">
        <w:t>Remove the filter and</w:t>
      </w:r>
      <w:r>
        <w:t xml:space="preserve"> place on clean aluminum foil. Carefully r</w:t>
      </w:r>
      <w:r w:rsidRPr="00A05632">
        <w:t>eattach the needle to the syringe</w:t>
      </w:r>
      <w:r>
        <w:t>, and withdra</w:t>
      </w:r>
      <w:r w:rsidRPr="00F91855">
        <w:t>w sample from the s</w:t>
      </w:r>
      <w:r>
        <w:t>ubsample as stated above, filling to the 30-ml mark.</w:t>
      </w:r>
    </w:p>
    <w:p w:rsidR="00BC5951" w:rsidRDefault="00BC5951" w:rsidP="00BC5951">
      <w:pPr>
        <w:pStyle w:val="ListParagraph"/>
      </w:pPr>
    </w:p>
    <w:p w:rsidR="00BC5951" w:rsidRDefault="00BC5951" w:rsidP="00BC5951">
      <w:pPr>
        <w:ind w:left="720"/>
      </w:pPr>
      <w:r w:rsidRPr="00A05632">
        <w:t xml:space="preserve">Invert syringe, </w:t>
      </w:r>
      <w:r>
        <w:t>while tapping and depressing plunger to expel air, push the plunger to about the 25-mL mark. R</w:t>
      </w:r>
      <w:r w:rsidRPr="00A05632">
        <w:t>emove needle and attach rinsed filter.</w:t>
      </w:r>
      <w:r>
        <w:t xml:space="preserve"> Invert syringe downward, and </w:t>
      </w:r>
      <w:r w:rsidRPr="00114D5A">
        <w:t>Filter 20-ml into a 40-ml glass vial</w:t>
      </w:r>
      <w:r w:rsidRPr="00A05632">
        <w:t xml:space="preserve"> by </w:t>
      </w:r>
      <w:r>
        <w:t>depressing</w:t>
      </w:r>
      <w:r w:rsidRPr="00A05632">
        <w:t xml:space="preserve"> the plunger</w:t>
      </w:r>
      <w:r>
        <w:t xml:space="preserve"> slowly</w:t>
      </w:r>
      <w:r w:rsidRPr="00A05632">
        <w:t>.</w:t>
      </w:r>
    </w:p>
    <w:p w:rsidR="00BC5951" w:rsidRDefault="00BC5951" w:rsidP="00BC5951">
      <w:pPr>
        <w:ind w:left="720"/>
      </w:pPr>
    </w:p>
    <w:p w:rsidR="00BC5951" w:rsidRDefault="00BC5951" w:rsidP="00BC5951">
      <w:pPr>
        <w:pStyle w:val="ListParagraph"/>
      </w:pPr>
      <w:r>
        <w:lastRenderedPageBreak/>
        <w:t xml:space="preserve"> To collect as closely to 20 ml as possible, it is suggested to move the plunger from the 25-ml mark to the 5-ml mark. (</w:t>
      </w:r>
      <w:proofErr w:type="gramStart"/>
      <w:r>
        <w:t>expel</w:t>
      </w:r>
      <w:proofErr w:type="gramEnd"/>
      <w:r>
        <w:t xml:space="preserve"> the remaining 5-ml to waste).</w:t>
      </w:r>
    </w:p>
    <w:p w:rsidR="00BC5951" w:rsidRDefault="00BC5951" w:rsidP="00BC5951">
      <w:pPr>
        <w:pStyle w:val="ListParagraph"/>
      </w:pPr>
    </w:p>
    <w:p w:rsidR="00BC5951" w:rsidRPr="00A05632" w:rsidRDefault="00BC5951" w:rsidP="00BC5951">
      <w:pPr>
        <w:pStyle w:val="ListParagraph"/>
      </w:pPr>
      <w:r>
        <w:t xml:space="preserve">Note: In the event that samples have extremely high suspended sediment, organic blank water (OBW) may be used to rinse and condition the filter instead of the 5 ml sample. If OBW is used for </w:t>
      </w:r>
      <w:proofErr w:type="spellStart"/>
      <w:r>
        <w:t>rinsate</w:t>
      </w:r>
      <w:proofErr w:type="spellEnd"/>
      <w:r>
        <w:t xml:space="preserve">, the OBW rinse must be followed with at least 2mL of sample water (before collecting sample) to remove any remaining OBW. </w:t>
      </w:r>
      <w:r w:rsidRPr="00A05632">
        <w:t>Pre-test</w:t>
      </w:r>
      <w:r>
        <w:t>s</w:t>
      </w:r>
      <w:r w:rsidRPr="00A05632">
        <w:t xml:space="preserve"> have shown that most hig</w:t>
      </w:r>
      <w:r w:rsidRPr="005176B4">
        <w:t>h sediment sites can filter at least a 30-ml sample using this filter. If the syringe filter medium becomes clogged before a sufficient amount of sample has been filtered, re-filter with a new, conditioned filter by repeating</w:t>
      </w:r>
      <w:r>
        <w:t xml:space="preserve"> steps 4 and 5 as necessary until at least 20-</w:t>
      </w:r>
      <w:r w:rsidRPr="00A05632">
        <w:t>mL have been collected.</w:t>
      </w:r>
      <w:r>
        <w:t xml:space="preserve"> These additional steps must be documented on the field sheets.</w:t>
      </w:r>
    </w:p>
    <w:p w:rsidR="00BC5951" w:rsidRDefault="00BC5951" w:rsidP="00BC5951">
      <w:pPr>
        <w:pStyle w:val="ListParagraph"/>
      </w:pPr>
    </w:p>
    <w:p w:rsidR="00BC5951" w:rsidRPr="000C36A6" w:rsidRDefault="00BC5951" w:rsidP="00BC5951">
      <w:pPr>
        <w:pStyle w:val="ListParagraph"/>
        <w:rPr>
          <w:b/>
        </w:rPr>
      </w:pPr>
    </w:p>
    <w:p w:rsidR="00BC5951" w:rsidRDefault="00BC5951" w:rsidP="00BC5951">
      <w:pPr>
        <w:pStyle w:val="ListParagraph"/>
      </w:pPr>
    </w:p>
    <w:p w:rsidR="00BC5951" w:rsidRDefault="00BC5951" w:rsidP="00BC5951">
      <w:pPr>
        <w:pStyle w:val="ListParagraph"/>
        <w:numPr>
          <w:ilvl w:val="0"/>
          <w:numId w:val="41"/>
        </w:numPr>
      </w:pPr>
      <w:r w:rsidRPr="0048557F">
        <w:rPr>
          <w:b/>
        </w:rPr>
        <w:t xml:space="preserve">Label the </w:t>
      </w:r>
      <w:r w:rsidRPr="00E94A9C">
        <w:rPr>
          <w:b/>
        </w:rPr>
        <w:t>vial</w:t>
      </w:r>
      <w:r w:rsidRPr="00A05632">
        <w:t xml:space="preserve"> with the appropriate station ID, date</w:t>
      </w:r>
      <w:r w:rsidRPr="007039B5">
        <w:rPr>
          <w:b/>
        </w:rPr>
        <w:t xml:space="preserve">, </w:t>
      </w:r>
      <w:r w:rsidRPr="00BE43CB">
        <w:t>time</w:t>
      </w:r>
      <w:r>
        <w:t>,</w:t>
      </w:r>
      <w:r w:rsidRPr="00BE43CB">
        <w:t xml:space="preserve"> </w:t>
      </w:r>
      <w:r>
        <w:t xml:space="preserve">and </w:t>
      </w:r>
      <w:r w:rsidRPr="00A05632">
        <w:t>schedule number</w:t>
      </w:r>
      <w:r>
        <w:t>.</w:t>
      </w:r>
      <w:r w:rsidRPr="00A05632">
        <w:t xml:space="preserve"> </w:t>
      </w:r>
      <w:r>
        <w:t>Ensure caps are on firmly. D</w:t>
      </w:r>
      <w:r w:rsidRPr="00A05632">
        <w:t>o not freeze. Chill and maintain the sample at or below 4°C without freezing during storage and shipment.</w:t>
      </w:r>
    </w:p>
    <w:p w:rsidR="00BC5951" w:rsidRDefault="00BC5951" w:rsidP="00BC5951">
      <w:pPr>
        <w:ind w:left="360" w:right="-270"/>
      </w:pPr>
    </w:p>
    <w:p w:rsidR="00BC5951" w:rsidRDefault="00BC5951" w:rsidP="00BC5951">
      <w:pPr>
        <w:pStyle w:val="ListParagraph"/>
        <w:numPr>
          <w:ilvl w:val="0"/>
          <w:numId w:val="41"/>
        </w:numPr>
      </w:pPr>
      <w:r>
        <w:t>Discard the needle, syringe and filter. The syringes can be put into a plastic recycling bin. O</w:t>
      </w:r>
      <w:r w:rsidRPr="003815E9">
        <w:t>n field forms and in the field notes</w:t>
      </w:r>
      <w:r>
        <w:t>, document the number of filters used for each vial and any problems you encountered.</w:t>
      </w:r>
    </w:p>
    <w:p w:rsidR="00BC5951" w:rsidRPr="00A05632" w:rsidRDefault="00BC5951" w:rsidP="00BC5951">
      <w:pPr>
        <w:pStyle w:val="ListParagraph"/>
      </w:pPr>
    </w:p>
    <w:p w:rsidR="00BC5951" w:rsidRDefault="00BC5951" w:rsidP="00BC5951">
      <w:pPr>
        <w:pStyle w:val="ListParagraph"/>
        <w:numPr>
          <w:ilvl w:val="0"/>
          <w:numId w:val="41"/>
        </w:numPr>
      </w:pPr>
      <w:r w:rsidRPr="009F1644">
        <w:t>Ship all pesticide samples overnight to NWQL along with your other samples</w:t>
      </w:r>
      <w:r w:rsidRPr="00A05632">
        <w:t>.</w:t>
      </w:r>
    </w:p>
    <w:p w:rsidR="00BC5951" w:rsidRDefault="00BC5951" w:rsidP="00BC5951">
      <w:pPr>
        <w:pStyle w:val="ListParagraph"/>
      </w:pPr>
    </w:p>
    <w:p w:rsidR="00BC5951" w:rsidRPr="009F1644" w:rsidRDefault="00BC5951" w:rsidP="00BC5951">
      <w:pPr>
        <w:ind w:left="-450" w:right="-630"/>
        <w:rPr>
          <w:b/>
        </w:rPr>
      </w:pPr>
    </w:p>
    <w:p w:rsidR="00BC5951" w:rsidRPr="00C41DD0" w:rsidRDefault="00BC5951" w:rsidP="00BC5951">
      <w:pPr>
        <w:pStyle w:val="ListParagraph"/>
        <w:ind w:left="0"/>
      </w:pPr>
    </w:p>
    <w:p w:rsidR="00BC5951" w:rsidRDefault="00BC5951" w:rsidP="00BC5951">
      <w:pPr>
        <w:jc w:val="center"/>
        <w:rPr>
          <w:b/>
          <w:u w:val="single"/>
        </w:rPr>
      </w:pPr>
    </w:p>
    <w:p w:rsidR="00BC5951" w:rsidRPr="00A05632" w:rsidRDefault="00BC5951" w:rsidP="00BC5951">
      <w:pPr>
        <w:jc w:val="center"/>
        <w:rPr>
          <w:b/>
          <w:u w:val="single"/>
        </w:rPr>
      </w:pPr>
      <w:r w:rsidRPr="00A05632">
        <w:rPr>
          <w:b/>
          <w:u w:val="single"/>
        </w:rPr>
        <w:t>ASR Forms</w:t>
      </w:r>
    </w:p>
    <w:p w:rsidR="00BC5951" w:rsidRPr="004C10A7" w:rsidRDefault="00BC5951" w:rsidP="00BC5951">
      <w:pPr>
        <w:rPr>
          <w:u w:val="single"/>
        </w:rPr>
      </w:pPr>
    </w:p>
    <w:p w:rsidR="00BC5951" w:rsidRDefault="00BC5951" w:rsidP="00BC5951">
      <w:pPr>
        <w:ind w:right="900"/>
      </w:pPr>
      <w:r w:rsidRPr="00A05632">
        <w:t xml:space="preserve">No changes </w:t>
      </w:r>
      <w:r w:rsidRPr="00E7571F">
        <w:t>will</w:t>
      </w:r>
      <w:r w:rsidRPr="00A05632">
        <w:t xml:space="preserve"> be necessary on the primary</w:t>
      </w:r>
      <w:r>
        <w:t xml:space="preserve"> ASR for the environmental </w:t>
      </w:r>
      <w:proofErr w:type="spellStart"/>
      <w:r>
        <w:t>Sch</w:t>
      </w:r>
      <w:proofErr w:type="spellEnd"/>
      <w:r>
        <w:t xml:space="preserve"> 2437 sample. </w:t>
      </w:r>
      <w:r w:rsidRPr="004C10A7">
        <w:t xml:space="preserve">Continue to use the same </w:t>
      </w:r>
      <w:r>
        <w:t xml:space="preserve">ASR </w:t>
      </w:r>
      <w:r w:rsidRPr="004C10A7">
        <w:t xml:space="preserve">you </w:t>
      </w:r>
      <w:r>
        <w:t xml:space="preserve">normally use </w:t>
      </w:r>
      <w:r w:rsidRPr="004C10A7">
        <w:t>for your site(s</w:t>
      </w:r>
      <w:r>
        <w:t>).  List the container as ‘PEST’.</w:t>
      </w:r>
    </w:p>
    <w:p w:rsidR="00BC5951" w:rsidRDefault="00BC5951" w:rsidP="00BC5951">
      <w:pPr>
        <w:ind w:right="900"/>
      </w:pPr>
    </w:p>
    <w:p w:rsidR="00BC5951" w:rsidRDefault="00BC5951" w:rsidP="00BC5951"/>
    <w:p w:rsidR="00BC5951" w:rsidRPr="004C10A7" w:rsidRDefault="00BC5951" w:rsidP="00BC5951"/>
    <w:p w:rsidR="00BC5951" w:rsidRPr="00A05632" w:rsidRDefault="00BC5951" w:rsidP="00BC5951">
      <w:pPr>
        <w:jc w:val="center"/>
        <w:rPr>
          <w:b/>
          <w:u w:val="single"/>
        </w:rPr>
      </w:pPr>
      <w:r>
        <w:rPr>
          <w:b/>
          <w:u w:val="single"/>
        </w:rPr>
        <w:t xml:space="preserve">Sample </w:t>
      </w:r>
      <w:r w:rsidRPr="00A05632">
        <w:rPr>
          <w:b/>
          <w:u w:val="single"/>
        </w:rPr>
        <w:t xml:space="preserve">Time </w:t>
      </w:r>
    </w:p>
    <w:p w:rsidR="00BC5951" w:rsidRDefault="00BC5951" w:rsidP="00BC5951">
      <w:pPr>
        <w:rPr>
          <w:b/>
        </w:rPr>
      </w:pPr>
    </w:p>
    <w:p w:rsidR="00BC5951" w:rsidRDefault="00BC5951" w:rsidP="00BC5951">
      <w:r>
        <w:t xml:space="preserve">Round the sample time for the primary environmental sample to the nearest 10 minutes, for example 0940, 1200, or 1320. This sample time will be used for the environmental </w:t>
      </w:r>
      <w:proofErr w:type="spellStart"/>
      <w:r>
        <w:t>Sch</w:t>
      </w:r>
      <w:proofErr w:type="spellEnd"/>
      <w:r>
        <w:t xml:space="preserve"> 2437 and your non-pesticide samples (nutrients, sediment, etc.).</w:t>
      </w:r>
    </w:p>
    <w:p w:rsidR="00BC5951" w:rsidRPr="00D310D1" w:rsidRDefault="00BC5951" w:rsidP="00BC5951">
      <w:pPr>
        <w:rPr>
          <w:b/>
        </w:rPr>
      </w:pPr>
    </w:p>
    <w:p w:rsidR="00BC5951" w:rsidRPr="000D2DA3" w:rsidRDefault="00BC5951" w:rsidP="00BC5951"/>
    <w:p w:rsidR="00BC5951" w:rsidRDefault="00BC5951" w:rsidP="00BC5951"/>
    <w:p w:rsidR="00BC5951" w:rsidRDefault="00BC5951" w:rsidP="00BC5951">
      <w:pPr>
        <w:jc w:val="center"/>
        <w:rPr>
          <w:b/>
          <w:u w:val="single"/>
        </w:rPr>
      </w:pPr>
      <w:r w:rsidRPr="00A05632">
        <w:rPr>
          <w:b/>
          <w:u w:val="single"/>
        </w:rPr>
        <w:t>Blank Processing</w:t>
      </w:r>
    </w:p>
    <w:p w:rsidR="00BC5951" w:rsidRDefault="00BC5951" w:rsidP="00BC5951">
      <w:pPr>
        <w:jc w:val="center"/>
        <w:rPr>
          <w:b/>
          <w:u w:val="single"/>
        </w:rPr>
      </w:pPr>
    </w:p>
    <w:p w:rsidR="00BC5951" w:rsidRDefault="00BC5951" w:rsidP="00BC5951">
      <w:r>
        <w:t xml:space="preserve">Field blanks should be processed using standard methods as stated in the National Field Manual (NFM) Chapter A4 (4.3.1). Blanks for S2437 should mirror those guidelines. Follow the procedures outlined in </w:t>
      </w:r>
      <w:r>
        <w:lastRenderedPageBreak/>
        <w:t xml:space="preserve">this document (steps 1-9), substituting OBW for environmental water. These blanks should be done in the field, but prior to collecting and processing the environmental samples. </w:t>
      </w:r>
    </w:p>
    <w:p w:rsidR="00BC5951" w:rsidRDefault="00BC5951" w:rsidP="00BC5951">
      <w:pPr>
        <w:ind w:firstLine="720"/>
      </w:pPr>
    </w:p>
    <w:p w:rsidR="00BC5951" w:rsidRDefault="00BC5951" w:rsidP="00BC5951">
      <w:pPr>
        <w:jc w:val="center"/>
        <w:rPr>
          <w:b/>
          <w:u w:val="single"/>
        </w:rPr>
      </w:pPr>
      <w:r>
        <w:rPr>
          <w:b/>
          <w:u w:val="single"/>
        </w:rPr>
        <w:t xml:space="preserve">Field </w:t>
      </w:r>
      <w:r w:rsidRPr="00A05632">
        <w:rPr>
          <w:b/>
          <w:u w:val="single"/>
        </w:rPr>
        <w:t>Spikes</w:t>
      </w:r>
    </w:p>
    <w:p w:rsidR="00BC5951" w:rsidRPr="00A05632" w:rsidRDefault="00BC5951" w:rsidP="00BC5951">
      <w:pPr>
        <w:rPr>
          <w:b/>
          <w:u w:val="single"/>
        </w:rPr>
      </w:pPr>
    </w:p>
    <w:p w:rsidR="00BC5951" w:rsidRDefault="00BC5951" w:rsidP="00BC5951">
      <w:r w:rsidRPr="00A05632">
        <w:t xml:space="preserve">Use the new 2437 spike </w:t>
      </w:r>
      <w:r>
        <w:t>mixture</w:t>
      </w:r>
      <w:r w:rsidRPr="00A05632">
        <w:t xml:space="preserve"> for</w:t>
      </w:r>
      <w:r>
        <w:t xml:space="preserve"> </w:t>
      </w:r>
      <w:proofErr w:type="spellStart"/>
      <w:r>
        <w:t>Sch</w:t>
      </w:r>
      <w:proofErr w:type="spellEnd"/>
      <w:r>
        <w:t xml:space="preserve"> 2437 samples. Please record lot number and volume for each spike mixture within the field notes.</w:t>
      </w:r>
    </w:p>
    <w:p w:rsidR="00BC5951" w:rsidRDefault="00BC5951" w:rsidP="00BC5951"/>
    <w:p w:rsidR="00BC5951" w:rsidRDefault="00BC5951" w:rsidP="00BC5951"/>
    <w:p w:rsidR="00BC5951" w:rsidRPr="00A05632" w:rsidRDefault="00BC5951" w:rsidP="00BC5951">
      <w:pPr>
        <w:ind w:firstLine="720"/>
      </w:pPr>
    </w:p>
    <w:p w:rsidR="00BC5951" w:rsidRPr="004F659F" w:rsidRDefault="00BC5951" w:rsidP="00BC5951">
      <w:pPr>
        <w:jc w:val="center"/>
        <w:rPr>
          <w:b/>
          <w:u w:val="single"/>
        </w:rPr>
      </w:pPr>
      <w:r w:rsidRPr="004F659F">
        <w:rPr>
          <w:b/>
          <w:u w:val="single"/>
        </w:rPr>
        <w:t>Sample Login</w:t>
      </w:r>
    </w:p>
    <w:p w:rsidR="00BC5951" w:rsidRPr="004F659F" w:rsidRDefault="00BC5951" w:rsidP="00BC5951"/>
    <w:p w:rsidR="00BC5951" w:rsidRPr="004F659F" w:rsidRDefault="00BC5951" w:rsidP="00BC5951"/>
    <w:p w:rsidR="00BC5951" w:rsidRPr="004F659F" w:rsidRDefault="00BC5951" w:rsidP="00BC5951">
      <w:r w:rsidRPr="004F659F">
        <w:t>The following parameter codes should be added when logging the samples in</w:t>
      </w:r>
      <w:r>
        <w:t>to</w:t>
      </w:r>
      <w:r w:rsidRPr="004F659F">
        <w:t xml:space="preserve"> NWIS: </w:t>
      </w:r>
    </w:p>
    <w:p w:rsidR="00BC5951" w:rsidRPr="004F659F" w:rsidRDefault="00BC5951" w:rsidP="00BC5951"/>
    <w:p w:rsidR="00BC5951" w:rsidRPr="004F659F" w:rsidRDefault="00BC5951" w:rsidP="00BC5951"/>
    <w:p w:rsidR="00BC5951" w:rsidRPr="004F659F" w:rsidRDefault="00BC5951" w:rsidP="00BC5951">
      <w:pPr>
        <w:jc w:val="center"/>
        <w:rPr>
          <w:b/>
          <w:u w:val="single"/>
        </w:rPr>
      </w:pPr>
      <w:proofErr w:type="gramStart"/>
      <w:r w:rsidRPr="004F659F">
        <w:rPr>
          <w:b/>
          <w:u w:val="single"/>
        </w:rPr>
        <w:t>Spikes,</w:t>
      </w:r>
      <w:proofErr w:type="gramEnd"/>
      <w:r w:rsidRPr="004F659F">
        <w:rPr>
          <w:b/>
          <w:u w:val="single"/>
        </w:rPr>
        <w:t xml:space="preserve"> and Spike Replicates</w:t>
      </w:r>
    </w:p>
    <w:p w:rsidR="00BC5951" w:rsidRPr="004F659F" w:rsidRDefault="00BC5951" w:rsidP="00BC5951">
      <w:pPr>
        <w:rPr>
          <w:b/>
          <w:u w:val="single"/>
        </w:rPr>
      </w:pPr>
    </w:p>
    <w:p w:rsidR="00BC5951" w:rsidRPr="004F659F" w:rsidRDefault="00BC5951" w:rsidP="00BC5951">
      <w:proofErr w:type="spellStart"/>
      <w:r w:rsidRPr="004F659F">
        <w:t>Pcode</w:t>
      </w:r>
      <w:proofErr w:type="spellEnd"/>
      <w:r w:rsidRPr="004F659F">
        <w:t xml:space="preserve"> 71999 = Sample Purpose </w:t>
      </w:r>
      <w:r>
        <w:t xml:space="preserve">= either NAWQA = 15, </w:t>
      </w:r>
      <w:r w:rsidRPr="004F659F">
        <w:t xml:space="preserve">NASQAN = 20, or NMN = 25 </w:t>
      </w:r>
    </w:p>
    <w:p w:rsidR="00BC5951" w:rsidRPr="004F659F" w:rsidRDefault="00BC5951" w:rsidP="00BC5951">
      <w:proofErr w:type="spellStart"/>
      <w:r w:rsidRPr="004F659F">
        <w:t>Pcode</w:t>
      </w:r>
      <w:proofErr w:type="spellEnd"/>
      <w:r w:rsidRPr="004F659F">
        <w:t xml:space="preserve"> 50280 = Purpose of Visit =1098 (QA/QC, surface water)</w:t>
      </w:r>
    </w:p>
    <w:p w:rsidR="00BC5951" w:rsidRPr="004F659F" w:rsidRDefault="00BC5951" w:rsidP="00BC5951">
      <w:proofErr w:type="spellStart"/>
      <w:r w:rsidRPr="004F659F">
        <w:t>Pcode</w:t>
      </w:r>
      <w:proofErr w:type="spellEnd"/>
      <w:r w:rsidRPr="004F659F">
        <w:t xml:space="preserve"> 99107 = Source of Spike Solution = 10 NWQL</w:t>
      </w:r>
    </w:p>
    <w:p w:rsidR="00BC5951" w:rsidRPr="004F659F" w:rsidRDefault="00BC5951" w:rsidP="00BC5951">
      <w:proofErr w:type="spellStart"/>
      <w:r w:rsidRPr="004F659F">
        <w:t>Pcode</w:t>
      </w:r>
      <w:proofErr w:type="spellEnd"/>
      <w:r w:rsidRPr="004F659F">
        <w:t xml:space="preserve"> 99106 = Type of Spike Sample = 10 Field</w:t>
      </w:r>
    </w:p>
    <w:p w:rsidR="00BC5951" w:rsidRPr="004F659F" w:rsidRDefault="00BC5951" w:rsidP="00BC5951">
      <w:proofErr w:type="spellStart"/>
      <w:r w:rsidRPr="004F659F">
        <w:t>Pcode</w:t>
      </w:r>
      <w:proofErr w:type="spellEnd"/>
      <w:r w:rsidRPr="004F659F">
        <w:t xml:space="preserve"> 99108 = Spike Volume = (ml) 100 u/L = .1 ml</w:t>
      </w:r>
    </w:p>
    <w:p w:rsidR="00BC5951" w:rsidRPr="004F659F" w:rsidRDefault="00BC5951" w:rsidP="00BC5951">
      <w:proofErr w:type="spellStart"/>
      <w:r w:rsidRPr="004F659F">
        <w:t>Pcode</w:t>
      </w:r>
      <w:proofErr w:type="spellEnd"/>
      <w:r w:rsidRPr="004F659F">
        <w:t xml:space="preserve"> 99104 = Spike Lot number = See Spike Kit for NWIS Lot number</w:t>
      </w:r>
    </w:p>
    <w:p w:rsidR="00BC5951" w:rsidRPr="004F659F" w:rsidRDefault="00BC5951" w:rsidP="00BC5951"/>
    <w:p w:rsidR="00BC5951" w:rsidRPr="004F659F" w:rsidRDefault="00BC5951" w:rsidP="00BC5951">
      <w:pPr>
        <w:jc w:val="center"/>
        <w:rPr>
          <w:b/>
          <w:u w:val="single"/>
        </w:rPr>
      </w:pPr>
      <w:r w:rsidRPr="004F659F">
        <w:rPr>
          <w:b/>
          <w:u w:val="single"/>
        </w:rPr>
        <w:t>Blank Coding</w:t>
      </w:r>
    </w:p>
    <w:p w:rsidR="00BC5951" w:rsidRPr="004F659F" w:rsidRDefault="00BC5951" w:rsidP="00BC5951"/>
    <w:p w:rsidR="00BC5951" w:rsidRPr="004F659F" w:rsidRDefault="00BC5951" w:rsidP="00BC5951">
      <w:proofErr w:type="spellStart"/>
      <w:r w:rsidRPr="004F659F">
        <w:t>Pcode</w:t>
      </w:r>
      <w:proofErr w:type="spellEnd"/>
      <w:r w:rsidRPr="004F659F">
        <w:t xml:space="preserve"> 71999 = Sample Purpose = either NAWQA = 15</w:t>
      </w:r>
      <w:r>
        <w:t xml:space="preserve">, </w:t>
      </w:r>
      <w:r w:rsidRPr="004F659F">
        <w:t>NASQAN = 20, or NMN = 25</w:t>
      </w:r>
    </w:p>
    <w:p w:rsidR="00BC5951" w:rsidRPr="004F659F" w:rsidRDefault="00BC5951" w:rsidP="00BC5951">
      <w:proofErr w:type="spellStart"/>
      <w:r w:rsidRPr="004F659F">
        <w:t>Pcode</w:t>
      </w:r>
      <w:proofErr w:type="spellEnd"/>
      <w:r w:rsidRPr="004F659F">
        <w:t xml:space="preserve"> 50280 = Purpose of Visit =1098 (QA/QC, surface water)</w:t>
      </w:r>
    </w:p>
    <w:p w:rsidR="00BC5951" w:rsidRPr="004F659F" w:rsidRDefault="00BC5951" w:rsidP="00BC5951">
      <w:proofErr w:type="spellStart"/>
      <w:r w:rsidRPr="004F659F">
        <w:t>Pcode</w:t>
      </w:r>
      <w:proofErr w:type="spellEnd"/>
      <w:r w:rsidRPr="004F659F">
        <w:t xml:space="preserve"> 99100 = Type of Blank Solution = 40 Organic-Free water </w:t>
      </w:r>
    </w:p>
    <w:p w:rsidR="00BC5951" w:rsidRPr="004F659F" w:rsidRDefault="00BC5951" w:rsidP="00BC5951">
      <w:proofErr w:type="spellStart"/>
      <w:r w:rsidRPr="004F659F">
        <w:t>Pcode</w:t>
      </w:r>
      <w:proofErr w:type="spellEnd"/>
      <w:r w:rsidRPr="004F659F">
        <w:t xml:space="preserve"> 99101 = Source of Blank Solution = 10 NWQL</w:t>
      </w:r>
    </w:p>
    <w:p w:rsidR="00BC5951" w:rsidRPr="004F659F" w:rsidRDefault="00BC5951" w:rsidP="00BC5951">
      <w:proofErr w:type="spellStart"/>
      <w:r w:rsidRPr="004F659F">
        <w:t>Pcode</w:t>
      </w:r>
      <w:proofErr w:type="spellEnd"/>
      <w:r w:rsidRPr="004F659F">
        <w:t xml:space="preserve"> 99102 = Type of Blank Sample = 100 Field</w:t>
      </w:r>
    </w:p>
    <w:p w:rsidR="00BC5951" w:rsidRPr="004F659F" w:rsidRDefault="00BC5951" w:rsidP="00BC5951">
      <w:proofErr w:type="spellStart"/>
      <w:r w:rsidRPr="004F659F">
        <w:t>Pcode</w:t>
      </w:r>
      <w:proofErr w:type="spellEnd"/>
      <w:r w:rsidRPr="004F659F">
        <w:t xml:space="preserve"> 99202 = Organic Blank Lo</w:t>
      </w:r>
      <w:r w:rsidR="00DD20A8">
        <w:t xml:space="preserve">t number = see container </w:t>
      </w:r>
      <w:r w:rsidRPr="004F659F">
        <w:t>or NWQL web page</w:t>
      </w:r>
      <w:r w:rsidR="00DD20A8">
        <w:t xml:space="preserve"> for NWIS Lot number</w:t>
      </w:r>
    </w:p>
    <w:p w:rsidR="00BC5951" w:rsidRDefault="00BC5951" w:rsidP="00BC5951"/>
    <w:p w:rsidR="00BC5951" w:rsidRPr="004F659F" w:rsidRDefault="00BC5951" w:rsidP="00BC5951"/>
    <w:p w:rsidR="00BC5951" w:rsidRDefault="00BC5951" w:rsidP="00BC5951">
      <w:pPr>
        <w:sectPr w:rsidR="00BC5951" w:rsidSect="000874EB">
          <w:footerReference w:type="default" r:id="rId63"/>
          <w:pgSz w:w="12240" w:h="15840"/>
          <w:pgMar w:top="1440" w:right="1080" w:bottom="1440" w:left="1080" w:header="720" w:footer="720" w:gutter="0"/>
          <w:cols w:space="720"/>
          <w:docGrid w:linePitch="360"/>
        </w:sectPr>
      </w:pPr>
    </w:p>
    <w:p w:rsidR="00BC5951" w:rsidRPr="00A05632" w:rsidRDefault="00BC5951" w:rsidP="00BC5951"/>
    <w:p w:rsidR="00BC5951" w:rsidRPr="00A53B98" w:rsidRDefault="00BC5951" w:rsidP="00BC5951">
      <w:pPr>
        <w:ind w:firstLine="720"/>
        <w:jc w:val="both"/>
        <w:rPr>
          <w:b/>
        </w:rPr>
      </w:pPr>
      <w:r w:rsidRPr="00A53B98">
        <w:rPr>
          <w:b/>
        </w:rPr>
        <w:t>Equipment for Schedule</w:t>
      </w:r>
      <w:r>
        <w:rPr>
          <w:b/>
        </w:rPr>
        <w:t xml:space="preserve"> </w:t>
      </w:r>
      <w:r w:rsidRPr="00A53B98">
        <w:rPr>
          <w:b/>
        </w:rPr>
        <w:t>2437</w:t>
      </w:r>
      <w:r>
        <w:rPr>
          <w:b/>
        </w:rPr>
        <w:t xml:space="preserve"> </w:t>
      </w:r>
    </w:p>
    <w:p w:rsidR="00BC5951" w:rsidRPr="00A53B98" w:rsidRDefault="00BC5951" w:rsidP="00BC5951">
      <w:pPr>
        <w:rPr>
          <w:b/>
        </w:rPr>
      </w:pPr>
    </w:p>
    <w:p w:rsidR="00BC5951" w:rsidRDefault="00BC5951" w:rsidP="00BC5951">
      <w:pPr>
        <w:ind w:left="720"/>
        <w:contextualSpacing/>
      </w:pPr>
    </w:p>
    <w:p w:rsidR="00BC5951" w:rsidRDefault="00BC5951" w:rsidP="00BC5951">
      <w:pPr>
        <w:ind w:left="360"/>
        <w:contextualSpacing/>
      </w:pPr>
      <w:r>
        <w:t xml:space="preserve">The orders can be made in no fewer amounts than 50 for syringes and needles, and 20 for filters. Keep this in mind when ordering supplies for more than one site- you may not have to order more than one bag of syringes or needles. </w:t>
      </w:r>
    </w:p>
    <w:p w:rsidR="00BC5951" w:rsidRDefault="00BC5951" w:rsidP="00BC5951">
      <w:pPr>
        <w:ind w:left="360"/>
        <w:contextualSpacing/>
      </w:pPr>
    </w:p>
    <w:p w:rsidR="00BC5951" w:rsidRPr="00A53B98" w:rsidRDefault="00BC5951" w:rsidP="00BC5951">
      <w:pPr>
        <w:ind w:left="360"/>
        <w:contextualSpacing/>
      </w:pPr>
      <w:r>
        <w:t>In order to avoid contaminating the filtration supplies, it would be good practice to store the bags of needles, syringes 10/10/2012and filters in a clean area of the WSC laboratory. Transfer only as many supplies as needed for each sampling trip to a separate clean bag to take to the field vehicle.</w:t>
      </w:r>
    </w:p>
    <w:p w:rsidR="00BC5951" w:rsidRDefault="00BC5951" w:rsidP="00BC5951">
      <w:pPr>
        <w:ind w:left="720"/>
        <w:contextualSpacing/>
      </w:pPr>
    </w:p>
    <w:p w:rsidR="00BC5951" w:rsidRDefault="00BC5951" w:rsidP="00BC5951">
      <w:pPr>
        <w:ind w:left="720"/>
        <w:contextualSpacing/>
        <w:rPr>
          <w:u w:val="single"/>
        </w:rPr>
      </w:pPr>
    </w:p>
    <w:p w:rsidR="00BC5951" w:rsidRPr="00A53B98" w:rsidRDefault="00BC5951" w:rsidP="00BC5951">
      <w:pPr>
        <w:ind w:left="720"/>
        <w:contextualSpacing/>
        <w:rPr>
          <w:u w:val="single"/>
        </w:rPr>
      </w:pPr>
      <w:r>
        <w:rPr>
          <w:u w:val="single"/>
        </w:rPr>
        <w:t>You may order the following from USGS One Stop Shop:</w:t>
      </w:r>
    </w:p>
    <w:p w:rsidR="00BC5951" w:rsidRPr="00291E0C" w:rsidRDefault="00BC5951" w:rsidP="00BC5951">
      <w:pPr>
        <w:numPr>
          <w:ilvl w:val="0"/>
          <w:numId w:val="39"/>
        </w:numPr>
        <w:contextualSpacing/>
      </w:pPr>
      <w:r w:rsidRPr="00291E0C">
        <w:rPr>
          <w:b/>
        </w:rPr>
        <w:t xml:space="preserve">1 </w:t>
      </w:r>
      <w:r w:rsidRPr="00291E0C">
        <w:t>case (72/case) 40-ml gl</w:t>
      </w:r>
      <w:r>
        <w:t xml:space="preserve">ass vials, GCV (Order from </w:t>
      </w:r>
      <w:r w:rsidR="008C3366">
        <w:t xml:space="preserve">One </w:t>
      </w:r>
      <w:r w:rsidRPr="00291E0C">
        <w:t>Stop, N1560)</w:t>
      </w:r>
    </w:p>
    <w:p w:rsidR="00BC5951" w:rsidRDefault="00BC5951" w:rsidP="00BC5951">
      <w:pPr>
        <w:numPr>
          <w:ilvl w:val="0"/>
          <w:numId w:val="39"/>
        </w:numPr>
        <w:contextualSpacing/>
      </w:pPr>
      <w:r w:rsidRPr="00A53B98">
        <w:t>Pesticide-grade blank water</w:t>
      </w:r>
      <w:r>
        <w:t xml:space="preserve"> </w:t>
      </w:r>
      <w:r w:rsidR="008C3366">
        <w:t xml:space="preserve">(Order from USGS One </w:t>
      </w:r>
      <w:r w:rsidRPr="00A53B98">
        <w:t>Stop, N1590)</w:t>
      </w:r>
    </w:p>
    <w:p w:rsidR="00BC5951" w:rsidRPr="00A53B98" w:rsidRDefault="00BC5951" w:rsidP="00BC5951">
      <w:pPr>
        <w:numPr>
          <w:ilvl w:val="0"/>
          <w:numId w:val="39"/>
        </w:numPr>
        <w:contextualSpacing/>
      </w:pPr>
      <w:r w:rsidRPr="00323C59">
        <w:rPr>
          <w:b/>
        </w:rPr>
        <w:t>1</w:t>
      </w:r>
      <w:r>
        <w:t xml:space="preserve"> bag (of 50) </w:t>
      </w:r>
      <w:r w:rsidRPr="00A53B98">
        <w:t xml:space="preserve">Plastic syringes </w:t>
      </w:r>
      <w:r w:rsidRPr="004F59B0">
        <w:t xml:space="preserve">(Order </w:t>
      </w:r>
      <w:r w:rsidR="008C3366">
        <w:t>from One</w:t>
      </w:r>
      <w:r w:rsidR="001562B0">
        <w:t xml:space="preserve"> Stop Q763FLD</w:t>
      </w:r>
      <w:r w:rsidRPr="004F59B0">
        <w:t>)</w:t>
      </w:r>
    </w:p>
    <w:p w:rsidR="00BC5951" w:rsidRPr="008C3366" w:rsidRDefault="00BC5951" w:rsidP="00BC5951">
      <w:pPr>
        <w:numPr>
          <w:ilvl w:val="0"/>
          <w:numId w:val="39"/>
        </w:numPr>
        <w:contextualSpacing/>
      </w:pPr>
      <w:r w:rsidRPr="008C3366">
        <w:t>1 bag (of 50) Large-bore need</w:t>
      </w:r>
      <w:r w:rsidR="008C3366" w:rsidRPr="008C3366">
        <w:t>les (Order from One</w:t>
      </w:r>
      <w:r w:rsidR="00077BF5" w:rsidRPr="008C3366">
        <w:t xml:space="preserve"> Stop Q764FLD</w:t>
      </w:r>
      <w:r w:rsidRPr="008C3366">
        <w:t>)</w:t>
      </w:r>
    </w:p>
    <w:p w:rsidR="00BC5951" w:rsidRPr="00F01BE9" w:rsidRDefault="00BC5951" w:rsidP="00BC5951">
      <w:pPr>
        <w:numPr>
          <w:ilvl w:val="0"/>
          <w:numId w:val="39"/>
        </w:numPr>
        <w:contextualSpacing/>
      </w:pPr>
      <w:r w:rsidRPr="008C3366">
        <w:t>1 bag</w:t>
      </w:r>
      <w:r w:rsidRPr="00F01BE9">
        <w:t xml:space="preserve"> (of 20) 25 mm 0.7 um glass-fiber syringe disk fil</w:t>
      </w:r>
      <w:r w:rsidR="008C3366">
        <w:t>ters (Order from One</w:t>
      </w:r>
      <w:r w:rsidR="001562B0">
        <w:t xml:space="preserve"> Stop Q762FLD</w:t>
      </w:r>
      <w:r w:rsidRPr="00F01BE9">
        <w:t>)</w:t>
      </w:r>
    </w:p>
    <w:p w:rsidR="00BC5951" w:rsidRPr="0011271F" w:rsidRDefault="00BC5951" w:rsidP="00BC5951">
      <w:pPr>
        <w:numPr>
          <w:ilvl w:val="0"/>
          <w:numId w:val="39"/>
        </w:numPr>
        <w:contextualSpacing/>
      </w:pPr>
      <w:r w:rsidRPr="0011271F">
        <w:t>20-mL glass vial, PEST (</w:t>
      </w:r>
      <w:r w:rsidR="008C3366" w:rsidRPr="0011271F">
        <w:t xml:space="preserve">should become </w:t>
      </w:r>
      <w:r w:rsidRPr="0011271F">
        <w:t>av</w:t>
      </w:r>
      <w:r w:rsidR="004C5957" w:rsidRPr="0011271F">
        <w:t>ailable</w:t>
      </w:r>
      <w:r w:rsidR="008C3366" w:rsidRPr="0011271F">
        <w:t xml:space="preserve"> from One Stop</w:t>
      </w:r>
      <w:r w:rsidR="004C5957" w:rsidRPr="0011271F">
        <w:t xml:space="preserve"> when method is approved)</w:t>
      </w:r>
    </w:p>
    <w:p w:rsidR="00BC5951" w:rsidRPr="00F01BE9" w:rsidRDefault="00BC5951" w:rsidP="00BC5951">
      <w:pPr>
        <w:contextualSpacing/>
      </w:pPr>
    </w:p>
    <w:p w:rsidR="00AA027D" w:rsidRDefault="00AA027D" w:rsidP="00BC5951">
      <w:pPr>
        <w:ind w:left="360"/>
        <w:contextualSpacing/>
      </w:pPr>
      <w:r w:rsidRPr="00F01BE9">
        <w:t xml:space="preserve">You may consider purchasing vial polyurethane foam or polystyrene shippers (similar to these: </w:t>
      </w:r>
      <w:hyperlink r:id="rId64" w:history="1">
        <w:r w:rsidRPr="00F01BE9">
          <w:rPr>
            <w:rStyle w:val="Hyperlink"/>
          </w:rPr>
          <w:t>http://www.epscientific.com/product/environmental.aspx?id=38</w:t>
        </w:r>
      </w:hyperlink>
      <w:r w:rsidRPr="00F01BE9">
        <w:t xml:space="preserve"> ) to store and ship 20- and 40-ml vials.</w:t>
      </w:r>
      <w:r>
        <w:t xml:space="preserve">  </w:t>
      </w:r>
    </w:p>
    <w:p w:rsidR="00AA027D" w:rsidRDefault="00AA027D" w:rsidP="00BC5951">
      <w:pPr>
        <w:ind w:left="360"/>
        <w:contextualSpacing/>
      </w:pPr>
    </w:p>
    <w:p w:rsidR="00BC5951" w:rsidRDefault="00BC5951" w:rsidP="00BC5951">
      <w:pPr>
        <w:ind w:left="360"/>
        <w:contextualSpacing/>
      </w:pPr>
      <w:proofErr w:type="spellStart"/>
      <w:r w:rsidRPr="0011271F">
        <w:t>Sch</w:t>
      </w:r>
      <w:proofErr w:type="spellEnd"/>
      <w:r w:rsidRPr="0011271F">
        <w:t xml:space="preserve"> 2437 spike mixture </w:t>
      </w:r>
      <w:r w:rsidR="008C3366" w:rsidRPr="0011271F">
        <w:t xml:space="preserve">can now be purchased from One </w:t>
      </w:r>
      <w:r w:rsidR="00E950A0" w:rsidRPr="0011271F">
        <w:t>stop shopping</w:t>
      </w:r>
      <w:r w:rsidR="00546616" w:rsidRPr="0011271F">
        <w:t>,</w:t>
      </w:r>
      <w:r w:rsidR="00E950A0" w:rsidRPr="0011271F">
        <w:t xml:space="preserve"> Item number N2437 ($36.00). </w:t>
      </w:r>
      <w:r w:rsidRPr="0011271F">
        <w:t>Please</w:t>
      </w:r>
      <w:r>
        <w:t xml:space="preserve"> order the spike mixture near the date that the spike sample is planned. </w:t>
      </w:r>
    </w:p>
    <w:p w:rsidR="00BC5951" w:rsidRPr="00A53B98" w:rsidRDefault="00BC5951" w:rsidP="00BC5951">
      <w:pPr>
        <w:contextualSpacing/>
      </w:pPr>
    </w:p>
    <w:p w:rsidR="00A51D7C" w:rsidRDefault="00A51D7C" w:rsidP="00A51D7C">
      <w:pPr>
        <w:pStyle w:val="Heading1"/>
      </w:pPr>
    </w:p>
    <w:p w:rsidR="00A51D7C" w:rsidRDefault="00A51D7C" w:rsidP="00A51D7C">
      <w:pPr>
        <w:pStyle w:val="Heading1"/>
      </w:pPr>
    </w:p>
    <w:p w:rsidR="00651FE7" w:rsidRDefault="00651FE7" w:rsidP="003B7AB4">
      <w:pPr>
        <w:rPr>
          <w:b/>
          <w:color w:val="000000"/>
          <w:sz w:val="28"/>
          <w:szCs w:val="28"/>
        </w:rPr>
      </w:pPr>
      <w:r>
        <w:rPr>
          <w:b/>
          <w:color w:val="000000"/>
          <w:sz w:val="28"/>
          <w:szCs w:val="28"/>
        </w:rPr>
        <w:br w:type="page"/>
      </w:r>
    </w:p>
    <w:p w:rsidR="003B7AB4" w:rsidRPr="003B7AB4" w:rsidRDefault="003B7AB4" w:rsidP="003B7AB4">
      <w:pPr>
        <w:rPr>
          <w:b/>
          <w:color w:val="000000"/>
          <w:sz w:val="28"/>
          <w:szCs w:val="28"/>
        </w:rPr>
      </w:pPr>
      <w:r>
        <w:rPr>
          <w:b/>
          <w:color w:val="000000"/>
          <w:sz w:val="28"/>
          <w:szCs w:val="28"/>
        </w:rPr>
        <w:lastRenderedPageBreak/>
        <w:t>Attachment 8: Dissolved Organic Carbon (DOC</w:t>
      </w:r>
      <w:r w:rsidRPr="003B7AB4">
        <w:rPr>
          <w:b/>
          <w:color w:val="000000"/>
          <w:sz w:val="28"/>
          <w:szCs w:val="28"/>
        </w:rPr>
        <w:t xml:space="preserve">) Fractionation Sampling </w:t>
      </w:r>
      <w:r w:rsidR="00B84508">
        <w:rPr>
          <w:b/>
          <w:color w:val="000000"/>
          <w:sz w:val="28"/>
          <w:szCs w:val="28"/>
        </w:rPr>
        <w:t>(Samples collected at selected sites)</w:t>
      </w:r>
    </w:p>
    <w:p w:rsidR="003B7AB4" w:rsidRPr="003B7AB4" w:rsidRDefault="003B7AB4" w:rsidP="003B7AB4">
      <w:pPr>
        <w:jc w:val="center"/>
        <w:rPr>
          <w:rFonts w:ascii="Arial" w:hAnsi="Arial" w:cs="Arial"/>
        </w:rPr>
      </w:pPr>
      <w:r w:rsidRPr="003B7AB4">
        <w:rPr>
          <w:rFonts w:ascii="Arial" w:hAnsi="Arial" w:cs="Arial"/>
        </w:rPr>
        <w:t xml:space="preserve">Version 5 </w:t>
      </w:r>
    </w:p>
    <w:p w:rsidR="003B7AB4" w:rsidRPr="003F3196" w:rsidRDefault="003B7AB4" w:rsidP="003B7AB4">
      <w:pPr>
        <w:rPr>
          <w:rFonts w:ascii="Arial" w:hAnsi="Arial" w:cs="Arial"/>
        </w:rPr>
      </w:pPr>
    </w:p>
    <w:p w:rsidR="003B7AB4" w:rsidRPr="003F3196" w:rsidRDefault="003B7AB4" w:rsidP="003B7AB4">
      <w:pPr>
        <w:rPr>
          <w:rFonts w:ascii="Arial" w:hAnsi="Arial" w:cs="Arial"/>
        </w:rPr>
      </w:pPr>
    </w:p>
    <w:p w:rsidR="003B7AB4" w:rsidRPr="003F3196" w:rsidRDefault="003B7AB4" w:rsidP="003B7AB4">
      <w:pPr>
        <w:tabs>
          <w:tab w:val="left" w:pos="1080"/>
        </w:tabs>
        <w:rPr>
          <w:rFonts w:ascii="Arial" w:hAnsi="Arial" w:cs="Arial"/>
          <w:b/>
          <w:sz w:val="28"/>
          <w:szCs w:val="28"/>
        </w:rPr>
      </w:pPr>
      <w:proofErr w:type="gramStart"/>
      <w:r w:rsidRPr="003F3196">
        <w:rPr>
          <w:rFonts w:ascii="Arial" w:hAnsi="Arial" w:cs="Arial"/>
          <w:b/>
          <w:sz w:val="28"/>
          <w:szCs w:val="28"/>
        </w:rPr>
        <w:t>Table 1.</w:t>
      </w:r>
      <w:proofErr w:type="gramEnd"/>
      <w:r w:rsidRPr="003F3196">
        <w:rPr>
          <w:rFonts w:ascii="Arial" w:hAnsi="Arial" w:cs="Arial"/>
          <w:b/>
          <w:sz w:val="28"/>
          <w:szCs w:val="28"/>
        </w:rPr>
        <w:t xml:space="preserve">  DOC Fractionation Sampling Equipment</w:t>
      </w:r>
    </w:p>
    <w:tbl>
      <w:tblPr>
        <w:tblW w:w="910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5040"/>
        <w:gridCol w:w="1788"/>
      </w:tblGrid>
      <w:tr w:rsidR="003B7AB4" w:rsidRPr="00CA5FD8" w:rsidTr="00FA3B7E">
        <w:tc>
          <w:tcPr>
            <w:tcW w:w="2280" w:type="dxa"/>
            <w:shd w:val="clear" w:color="auto" w:fill="CCCCCC"/>
          </w:tcPr>
          <w:p w:rsidR="003B7AB4" w:rsidRPr="00CA5FD8" w:rsidRDefault="003B7AB4" w:rsidP="00FA3B7E">
            <w:pPr>
              <w:tabs>
                <w:tab w:val="left" w:pos="1080"/>
              </w:tabs>
              <w:rPr>
                <w:rFonts w:ascii="Arial" w:hAnsi="Arial" w:cs="Arial"/>
                <w:b/>
              </w:rPr>
            </w:pPr>
          </w:p>
          <w:p w:rsidR="003B7AB4" w:rsidRPr="00CA5FD8" w:rsidRDefault="003B7AB4" w:rsidP="00FA3B7E">
            <w:pPr>
              <w:tabs>
                <w:tab w:val="left" w:pos="1080"/>
              </w:tabs>
              <w:rPr>
                <w:rFonts w:ascii="Arial" w:hAnsi="Arial" w:cs="Arial"/>
                <w:b/>
              </w:rPr>
            </w:pPr>
            <w:r w:rsidRPr="00CA5FD8">
              <w:rPr>
                <w:rFonts w:ascii="Arial" w:hAnsi="Arial" w:cs="Arial"/>
                <w:b/>
              </w:rPr>
              <w:t>Item</w:t>
            </w:r>
          </w:p>
        </w:tc>
        <w:tc>
          <w:tcPr>
            <w:tcW w:w="5040" w:type="dxa"/>
            <w:shd w:val="clear" w:color="auto" w:fill="CCCCCC"/>
          </w:tcPr>
          <w:p w:rsidR="003B7AB4" w:rsidRPr="00CA5FD8" w:rsidRDefault="003B7AB4" w:rsidP="00FA3B7E">
            <w:pPr>
              <w:tabs>
                <w:tab w:val="left" w:pos="1080"/>
              </w:tabs>
              <w:rPr>
                <w:rFonts w:ascii="Arial" w:hAnsi="Arial" w:cs="Arial"/>
                <w:b/>
              </w:rPr>
            </w:pPr>
          </w:p>
          <w:p w:rsidR="003B7AB4" w:rsidRPr="00CA5FD8" w:rsidRDefault="003B7AB4" w:rsidP="00FA3B7E">
            <w:pPr>
              <w:tabs>
                <w:tab w:val="left" w:pos="1080"/>
              </w:tabs>
              <w:rPr>
                <w:rFonts w:ascii="Arial" w:hAnsi="Arial" w:cs="Arial"/>
                <w:b/>
              </w:rPr>
            </w:pPr>
            <w:r w:rsidRPr="00CA5FD8">
              <w:rPr>
                <w:rFonts w:ascii="Arial" w:hAnsi="Arial" w:cs="Arial"/>
                <w:b/>
              </w:rPr>
              <w:t>Description Comments</w:t>
            </w:r>
          </w:p>
        </w:tc>
        <w:tc>
          <w:tcPr>
            <w:tcW w:w="1788" w:type="dxa"/>
            <w:shd w:val="clear" w:color="auto" w:fill="CCCCCC"/>
          </w:tcPr>
          <w:p w:rsidR="003B7AB4" w:rsidRPr="00CA5FD8" w:rsidRDefault="003B7AB4" w:rsidP="00FA3B7E">
            <w:pPr>
              <w:tabs>
                <w:tab w:val="left" w:pos="1080"/>
              </w:tabs>
              <w:rPr>
                <w:rFonts w:ascii="Arial" w:hAnsi="Arial" w:cs="Arial"/>
                <w:b/>
              </w:rPr>
            </w:pPr>
            <w:r w:rsidRPr="00CA5FD8">
              <w:rPr>
                <w:rFonts w:ascii="Arial" w:hAnsi="Arial" w:cs="Arial"/>
                <w:b/>
              </w:rPr>
              <w:t>Manufacturer / Part #</w:t>
            </w:r>
          </w:p>
        </w:tc>
      </w:tr>
      <w:tr w:rsidR="003B7AB4" w:rsidRPr="00CA5FD8" w:rsidTr="00FA3B7E">
        <w:tc>
          <w:tcPr>
            <w:tcW w:w="2280" w:type="dxa"/>
            <w:shd w:val="clear" w:color="auto" w:fill="auto"/>
          </w:tcPr>
          <w:p w:rsidR="003B7AB4" w:rsidRPr="00CA5FD8" w:rsidRDefault="003B7AB4" w:rsidP="00FA3B7E">
            <w:pPr>
              <w:tabs>
                <w:tab w:val="left" w:pos="1080"/>
              </w:tabs>
              <w:rPr>
                <w:rFonts w:ascii="Arial" w:hAnsi="Arial" w:cs="Arial"/>
              </w:rPr>
            </w:pPr>
            <w:r w:rsidRPr="00CA5FD8">
              <w:rPr>
                <w:rFonts w:ascii="Arial" w:hAnsi="Arial" w:cs="Arial"/>
              </w:rPr>
              <w:t>3x 1L amber glass pesticide bottles per sample</w:t>
            </w:r>
          </w:p>
        </w:tc>
        <w:tc>
          <w:tcPr>
            <w:tcW w:w="5040" w:type="dxa"/>
            <w:shd w:val="clear" w:color="auto" w:fill="auto"/>
          </w:tcPr>
          <w:p w:rsidR="003B7AB4" w:rsidRPr="00CA5FD8" w:rsidRDefault="003B7AB4" w:rsidP="00FA3B7E">
            <w:pPr>
              <w:tabs>
                <w:tab w:val="left" w:pos="1080"/>
              </w:tabs>
              <w:rPr>
                <w:rFonts w:ascii="Arial" w:hAnsi="Arial" w:cs="Arial"/>
              </w:rPr>
            </w:pPr>
            <w:r w:rsidRPr="00CA5FD8">
              <w:rPr>
                <w:rFonts w:ascii="Arial" w:hAnsi="Arial" w:cs="Arial"/>
              </w:rPr>
              <w:t xml:space="preserve">Bottles purchased from the manufacturer have been pre-cleaned and combusted, and may be used without additional cleaning. </w:t>
            </w:r>
          </w:p>
        </w:tc>
        <w:tc>
          <w:tcPr>
            <w:tcW w:w="1788" w:type="dxa"/>
            <w:shd w:val="clear" w:color="auto" w:fill="auto"/>
          </w:tcPr>
          <w:p w:rsidR="003B7AB4" w:rsidRPr="00CA5FD8" w:rsidRDefault="003B7AB4" w:rsidP="00FA3B7E">
            <w:pPr>
              <w:tabs>
                <w:tab w:val="left" w:pos="1080"/>
              </w:tabs>
              <w:rPr>
                <w:rFonts w:ascii="Arial" w:hAnsi="Arial" w:cs="Arial"/>
              </w:rPr>
            </w:pPr>
          </w:p>
          <w:p w:rsidR="003B7AB4" w:rsidRPr="00CA5FD8" w:rsidRDefault="003B7AB4" w:rsidP="00FA3B7E">
            <w:pPr>
              <w:tabs>
                <w:tab w:val="left" w:pos="1080"/>
              </w:tabs>
              <w:rPr>
                <w:rFonts w:ascii="Arial" w:hAnsi="Arial" w:cs="Arial"/>
              </w:rPr>
            </w:pPr>
            <w:r w:rsidRPr="00CA5FD8">
              <w:rPr>
                <w:rFonts w:ascii="Arial" w:hAnsi="Arial" w:cs="Arial"/>
              </w:rPr>
              <w:t xml:space="preserve">USGS </w:t>
            </w:r>
            <w:r>
              <w:rPr>
                <w:rFonts w:ascii="Arial" w:hAnsi="Arial" w:cs="Arial"/>
              </w:rPr>
              <w:t xml:space="preserve">1 stop shop </w:t>
            </w:r>
            <w:r w:rsidRPr="00CA5FD8">
              <w:rPr>
                <w:rFonts w:ascii="Arial" w:hAnsi="Arial" w:cs="Arial"/>
              </w:rPr>
              <w:t>Q27FLD</w:t>
            </w:r>
          </w:p>
        </w:tc>
      </w:tr>
      <w:tr w:rsidR="003B7AB4" w:rsidRPr="00CA5FD8" w:rsidTr="00FA3B7E">
        <w:tc>
          <w:tcPr>
            <w:tcW w:w="2280" w:type="dxa"/>
            <w:shd w:val="clear" w:color="auto" w:fill="auto"/>
          </w:tcPr>
          <w:p w:rsidR="003B7AB4" w:rsidRPr="00CA5FD8" w:rsidRDefault="003B7AB4" w:rsidP="00FA3B7E">
            <w:pPr>
              <w:tabs>
                <w:tab w:val="left" w:pos="1080"/>
              </w:tabs>
              <w:rPr>
                <w:rFonts w:ascii="Arial" w:hAnsi="Arial" w:cs="Arial"/>
              </w:rPr>
            </w:pPr>
            <w:r w:rsidRPr="00CA5FD8">
              <w:rPr>
                <w:rFonts w:ascii="Arial" w:hAnsi="Arial" w:cs="Arial"/>
              </w:rPr>
              <w:t>Organic-grade water</w:t>
            </w:r>
          </w:p>
        </w:tc>
        <w:tc>
          <w:tcPr>
            <w:tcW w:w="5040" w:type="dxa"/>
            <w:shd w:val="clear" w:color="auto" w:fill="auto"/>
          </w:tcPr>
          <w:p w:rsidR="003B7AB4" w:rsidRPr="00CA5FD8" w:rsidRDefault="003B7AB4" w:rsidP="00FA3B7E">
            <w:pPr>
              <w:tabs>
                <w:tab w:val="left" w:pos="1080"/>
              </w:tabs>
              <w:rPr>
                <w:rFonts w:ascii="Arial" w:hAnsi="Arial" w:cs="Arial"/>
              </w:rPr>
            </w:pPr>
            <w:r w:rsidRPr="00CA5FD8">
              <w:rPr>
                <w:rFonts w:ascii="Arial" w:hAnsi="Arial" w:cs="Arial"/>
              </w:rPr>
              <w:t xml:space="preserve">Distilled or </w:t>
            </w:r>
            <w:proofErr w:type="spellStart"/>
            <w:r w:rsidRPr="00CA5FD8">
              <w:rPr>
                <w:rFonts w:ascii="Arial" w:hAnsi="Arial" w:cs="Arial"/>
              </w:rPr>
              <w:t>nano</w:t>
            </w:r>
            <w:proofErr w:type="spellEnd"/>
            <w:r w:rsidRPr="00CA5FD8">
              <w:rPr>
                <w:rFonts w:ascii="Arial" w:hAnsi="Arial" w:cs="Arial"/>
              </w:rPr>
              <w:t>-pure DI water</w:t>
            </w:r>
          </w:p>
        </w:tc>
        <w:tc>
          <w:tcPr>
            <w:tcW w:w="1788" w:type="dxa"/>
            <w:shd w:val="clear" w:color="auto" w:fill="auto"/>
          </w:tcPr>
          <w:p w:rsidR="003B7AB4" w:rsidRPr="00CA5FD8" w:rsidRDefault="003B7AB4" w:rsidP="00FA3B7E">
            <w:pPr>
              <w:tabs>
                <w:tab w:val="left" w:pos="1080"/>
              </w:tabs>
              <w:rPr>
                <w:rFonts w:ascii="Arial" w:hAnsi="Arial" w:cs="Arial"/>
              </w:rPr>
            </w:pPr>
            <w:r>
              <w:rPr>
                <w:rFonts w:ascii="Arial" w:hAnsi="Arial" w:cs="Arial"/>
              </w:rPr>
              <w:t>USGS 1 stop shop N1580 or N1590</w:t>
            </w:r>
          </w:p>
        </w:tc>
      </w:tr>
    </w:tbl>
    <w:p w:rsidR="003B7AB4" w:rsidRPr="003F3196" w:rsidRDefault="003B7AB4" w:rsidP="003B7AB4">
      <w:pPr>
        <w:tabs>
          <w:tab w:val="left" w:pos="1080"/>
        </w:tabs>
        <w:rPr>
          <w:rFonts w:ascii="Arial" w:hAnsi="Arial" w:cs="Arial"/>
        </w:rPr>
      </w:pPr>
    </w:p>
    <w:p w:rsidR="003B7AB4" w:rsidRPr="003F3196" w:rsidRDefault="003B7AB4" w:rsidP="003B7AB4">
      <w:pPr>
        <w:pBdr>
          <w:top w:val="single" w:sz="4" w:space="1" w:color="auto" w:shadow="1"/>
          <w:left w:val="single" w:sz="4" w:space="4" w:color="auto" w:shadow="1"/>
          <w:bottom w:val="single" w:sz="4" w:space="1" w:color="auto" w:shadow="1"/>
          <w:right w:val="single" w:sz="4" w:space="4" w:color="auto" w:shadow="1"/>
        </w:pBdr>
        <w:tabs>
          <w:tab w:val="left" w:pos="1080"/>
        </w:tabs>
        <w:rPr>
          <w:rFonts w:ascii="Arial" w:hAnsi="Arial" w:cs="Arial"/>
          <w:b/>
          <w:sz w:val="28"/>
          <w:szCs w:val="28"/>
        </w:rPr>
      </w:pPr>
      <w:r w:rsidRPr="003F3196">
        <w:rPr>
          <w:rFonts w:ascii="Arial" w:hAnsi="Arial" w:cs="Arial"/>
          <w:b/>
          <w:sz w:val="28"/>
          <w:szCs w:val="28"/>
        </w:rPr>
        <w:t>Filtration and Storage of Samples</w:t>
      </w:r>
    </w:p>
    <w:p w:rsidR="003B7AB4" w:rsidRPr="003F3196" w:rsidRDefault="003B7AB4" w:rsidP="003B7AB4">
      <w:pPr>
        <w:tabs>
          <w:tab w:val="left" w:pos="1080"/>
        </w:tabs>
        <w:ind w:left="360"/>
        <w:rPr>
          <w:rFonts w:ascii="Arial" w:hAnsi="Arial" w:cs="Arial"/>
        </w:rPr>
      </w:pPr>
    </w:p>
    <w:p w:rsidR="003B7AB4" w:rsidRPr="009C3FAB" w:rsidRDefault="003B7AB4" w:rsidP="003B7AB4">
      <w:pPr>
        <w:numPr>
          <w:ilvl w:val="0"/>
          <w:numId w:val="47"/>
        </w:numPr>
        <w:tabs>
          <w:tab w:val="left" w:pos="1080"/>
        </w:tabs>
        <w:rPr>
          <w:rFonts w:ascii="Arial" w:hAnsi="Arial" w:cs="Arial"/>
        </w:rPr>
      </w:pPr>
      <w:r>
        <w:rPr>
          <w:rFonts w:ascii="Arial" w:hAnsi="Arial" w:cs="Arial"/>
          <w:b/>
        </w:rPr>
        <w:t>Filtration for DOC Fractionation</w:t>
      </w:r>
      <w:r w:rsidRPr="004062ED">
        <w:rPr>
          <w:rFonts w:ascii="Arial" w:hAnsi="Arial" w:cs="Arial"/>
          <w:b/>
        </w:rPr>
        <w:t>:</w:t>
      </w:r>
      <w:r w:rsidRPr="004062ED">
        <w:rPr>
          <w:rFonts w:ascii="Arial" w:hAnsi="Arial" w:cs="Arial"/>
        </w:rPr>
        <w:t xml:space="preserve">  </w:t>
      </w:r>
      <w:r>
        <w:rPr>
          <w:rFonts w:ascii="Arial" w:hAnsi="Arial" w:cs="Arial"/>
        </w:rPr>
        <w:t xml:space="preserve">Please send 3-L of filtered sample.  The </w:t>
      </w:r>
      <w:r w:rsidRPr="008754A7">
        <w:rPr>
          <w:rFonts w:ascii="Arial" w:hAnsi="Arial" w:cs="Arial"/>
          <w:u w:val="single"/>
        </w:rPr>
        <w:t>c</w:t>
      </w:r>
      <w:r w:rsidRPr="00706FD5">
        <w:rPr>
          <w:rFonts w:ascii="Arial" w:hAnsi="Arial" w:cs="Arial"/>
          <w:u w:val="single"/>
        </w:rPr>
        <w:t>apsule filters</w:t>
      </w:r>
      <w:r w:rsidRPr="004062ED">
        <w:rPr>
          <w:rFonts w:ascii="Arial" w:hAnsi="Arial" w:cs="Arial"/>
        </w:rPr>
        <w:t xml:space="preserve"> </w:t>
      </w:r>
      <w:r>
        <w:rPr>
          <w:rFonts w:ascii="Arial" w:hAnsi="Arial" w:cs="Arial"/>
        </w:rPr>
        <w:t xml:space="preserve">currently used by the NASQAN program for nutrients are sufficient for DOC fractionation sample collection.  It is important to adhere to the NASQAN guidance that 2-L of DI water be pumped through the filter, plus enough native sample (~200-300mL) to saturate the filter before sample collection.  </w:t>
      </w:r>
      <w:r w:rsidRPr="00C61D92">
        <w:rPr>
          <w:rFonts w:ascii="Arial" w:hAnsi="Arial" w:cs="Arial"/>
          <w:u w:val="single"/>
        </w:rPr>
        <w:t>Therefore, c</w:t>
      </w:r>
      <w:r w:rsidRPr="008B23E7">
        <w:rPr>
          <w:rFonts w:ascii="Arial" w:hAnsi="Arial" w:cs="Arial"/>
          <w:u w:val="single"/>
        </w:rPr>
        <w:t xml:space="preserve">ollect the DOC fractionation sample </w:t>
      </w:r>
      <w:r w:rsidRPr="00E5749F">
        <w:rPr>
          <w:rFonts w:ascii="Arial" w:hAnsi="Arial" w:cs="Arial"/>
          <w:b/>
          <w:u w:val="single"/>
        </w:rPr>
        <w:t>after</w:t>
      </w:r>
      <w:r w:rsidRPr="008B23E7">
        <w:rPr>
          <w:rFonts w:ascii="Arial" w:hAnsi="Arial" w:cs="Arial"/>
          <w:u w:val="single"/>
        </w:rPr>
        <w:t xml:space="preserve"> the rest of the NASQAN analytes</w:t>
      </w:r>
      <w:r>
        <w:rPr>
          <w:rFonts w:ascii="Arial" w:hAnsi="Arial" w:cs="Arial"/>
          <w:u w:val="single"/>
        </w:rPr>
        <w:t xml:space="preserve"> from the capsule filter</w:t>
      </w:r>
      <w:r w:rsidRPr="008B23E7">
        <w:rPr>
          <w:rFonts w:ascii="Arial" w:hAnsi="Arial" w:cs="Arial"/>
          <w:u w:val="single"/>
        </w:rPr>
        <w:t xml:space="preserve">.  Fill </w:t>
      </w:r>
      <w:r w:rsidRPr="00D261DF">
        <w:rPr>
          <w:rFonts w:ascii="Arial" w:hAnsi="Arial" w:cs="Arial"/>
          <w:b/>
          <w:u w:val="single"/>
        </w:rPr>
        <w:t>three</w:t>
      </w:r>
      <w:r w:rsidRPr="008B23E7">
        <w:rPr>
          <w:rFonts w:ascii="Arial" w:hAnsi="Arial" w:cs="Arial"/>
          <w:u w:val="single"/>
        </w:rPr>
        <w:t xml:space="preserve"> </w:t>
      </w:r>
      <w:r>
        <w:rPr>
          <w:rFonts w:ascii="Arial" w:hAnsi="Arial" w:cs="Arial"/>
          <w:u w:val="single"/>
        </w:rPr>
        <w:t>1-L</w:t>
      </w:r>
      <w:r w:rsidRPr="008B23E7">
        <w:rPr>
          <w:rFonts w:ascii="Arial" w:hAnsi="Arial" w:cs="Arial"/>
          <w:u w:val="single"/>
        </w:rPr>
        <w:t xml:space="preserve"> amber glass pesticides bottles with filtered water for DOC fractionation analysis.</w:t>
      </w:r>
      <w:r w:rsidRPr="00D261DF">
        <w:rPr>
          <w:rFonts w:ascii="Arial" w:hAnsi="Arial" w:cs="Arial"/>
        </w:rPr>
        <w:t xml:space="preserve">  </w:t>
      </w:r>
      <w:r w:rsidRPr="009C3FAB">
        <w:rPr>
          <w:rFonts w:ascii="Arial" w:hAnsi="Arial" w:cs="Arial"/>
        </w:rPr>
        <w:t xml:space="preserve">If </w:t>
      </w:r>
      <w:r>
        <w:rPr>
          <w:rFonts w:ascii="Arial" w:hAnsi="Arial" w:cs="Arial"/>
        </w:rPr>
        <w:t>it is not possible to filter at least 2-L of sample (e.g. due to clogging of the filter), follow the high sediment sample guidelines outlined in item 2.</w:t>
      </w:r>
    </w:p>
    <w:p w:rsidR="003B7AB4" w:rsidRPr="00CC34C3" w:rsidRDefault="003B7AB4" w:rsidP="003B7AB4">
      <w:pPr>
        <w:tabs>
          <w:tab w:val="left" w:pos="1080"/>
        </w:tabs>
        <w:ind w:left="360"/>
        <w:rPr>
          <w:rFonts w:ascii="Arial" w:hAnsi="Arial" w:cs="Arial"/>
        </w:rPr>
      </w:pPr>
    </w:p>
    <w:p w:rsidR="003B7AB4" w:rsidRPr="00F96089" w:rsidRDefault="003B7AB4" w:rsidP="003B7AB4">
      <w:pPr>
        <w:numPr>
          <w:ilvl w:val="0"/>
          <w:numId w:val="47"/>
        </w:numPr>
        <w:tabs>
          <w:tab w:val="left" w:pos="1080"/>
        </w:tabs>
        <w:rPr>
          <w:rFonts w:ascii="Arial" w:hAnsi="Arial" w:cs="Arial"/>
        </w:rPr>
      </w:pPr>
      <w:r w:rsidRPr="00F96089">
        <w:rPr>
          <w:rFonts w:ascii="Arial" w:hAnsi="Arial" w:cs="Arial"/>
          <w:b/>
        </w:rPr>
        <w:t>High sediment samples:</w:t>
      </w:r>
      <w:r w:rsidRPr="00F96089">
        <w:rPr>
          <w:rFonts w:ascii="Arial" w:hAnsi="Arial" w:cs="Arial"/>
        </w:rPr>
        <w:t xml:space="preserve">  In the event that you encounter high sediment loads, please use the following for guidance:</w:t>
      </w:r>
    </w:p>
    <w:p w:rsidR="003B7AB4" w:rsidRPr="00F96089" w:rsidRDefault="003B7AB4" w:rsidP="003B7AB4">
      <w:pPr>
        <w:numPr>
          <w:ilvl w:val="1"/>
          <w:numId w:val="47"/>
        </w:numPr>
        <w:tabs>
          <w:tab w:val="left" w:pos="1080"/>
        </w:tabs>
        <w:rPr>
          <w:rFonts w:ascii="Arial" w:hAnsi="Arial" w:cs="Arial"/>
        </w:rPr>
      </w:pPr>
      <w:r w:rsidRPr="00F96089">
        <w:rPr>
          <w:rFonts w:ascii="Arial" w:hAnsi="Arial" w:cs="Arial"/>
        </w:rPr>
        <w:t xml:space="preserve">If you are unable to </w:t>
      </w:r>
      <w:r>
        <w:rPr>
          <w:rFonts w:ascii="Arial" w:hAnsi="Arial" w:cs="Arial"/>
        </w:rPr>
        <w:t xml:space="preserve">collect at least </w:t>
      </w:r>
      <w:r w:rsidRPr="00F96089">
        <w:rPr>
          <w:rFonts w:ascii="Arial" w:hAnsi="Arial" w:cs="Arial"/>
        </w:rPr>
        <w:t>2</w:t>
      </w:r>
      <w:r>
        <w:rPr>
          <w:rFonts w:ascii="Arial" w:hAnsi="Arial" w:cs="Arial"/>
        </w:rPr>
        <w:t>-</w:t>
      </w:r>
      <w:r w:rsidRPr="00F96089">
        <w:rPr>
          <w:rFonts w:ascii="Arial" w:hAnsi="Arial" w:cs="Arial"/>
        </w:rPr>
        <w:t xml:space="preserve">L of filtrate for DOC fractionation, you may use an additional filter.  Be sure to adhere to the NASQAN guidance and pass 2-L of DI water plus enough native water to saturate the </w:t>
      </w:r>
      <w:r>
        <w:rPr>
          <w:rFonts w:ascii="Arial" w:hAnsi="Arial" w:cs="Arial"/>
        </w:rPr>
        <w:t xml:space="preserve">second </w:t>
      </w:r>
      <w:r w:rsidRPr="00F96089">
        <w:rPr>
          <w:rFonts w:ascii="Arial" w:hAnsi="Arial" w:cs="Arial"/>
        </w:rPr>
        <w:t>filter (~200-300mL) BEFORE collecting the DOC fractionation sample.</w:t>
      </w:r>
    </w:p>
    <w:p w:rsidR="003B7AB4" w:rsidRPr="00F96089" w:rsidRDefault="003B7AB4" w:rsidP="003B7AB4">
      <w:pPr>
        <w:numPr>
          <w:ilvl w:val="1"/>
          <w:numId w:val="47"/>
        </w:numPr>
        <w:tabs>
          <w:tab w:val="left" w:pos="1080"/>
        </w:tabs>
        <w:rPr>
          <w:rFonts w:ascii="Arial" w:hAnsi="Arial" w:cs="Arial"/>
        </w:rPr>
      </w:pPr>
      <w:r w:rsidRPr="00C46DE3">
        <w:rPr>
          <w:rFonts w:ascii="Arial" w:hAnsi="Arial" w:cs="Arial"/>
          <w:u w:val="single"/>
        </w:rPr>
        <w:t>Note:</w:t>
      </w:r>
      <w:r>
        <w:rPr>
          <w:rFonts w:ascii="Arial" w:hAnsi="Arial" w:cs="Arial"/>
        </w:rPr>
        <w:t xml:space="preserve">  </w:t>
      </w:r>
      <w:r w:rsidRPr="00F96089">
        <w:rPr>
          <w:rFonts w:ascii="Arial" w:hAnsi="Arial" w:cs="Arial"/>
        </w:rPr>
        <w:t xml:space="preserve">Please let Dave Reutter and </w:t>
      </w:r>
      <w:proofErr w:type="spellStart"/>
      <w:r w:rsidRPr="00F96089">
        <w:rPr>
          <w:rFonts w:ascii="Arial" w:hAnsi="Arial" w:cs="Arial"/>
        </w:rPr>
        <w:t>Kenna</w:t>
      </w:r>
      <w:proofErr w:type="spellEnd"/>
      <w:r w:rsidRPr="00F96089">
        <w:rPr>
          <w:rFonts w:ascii="Arial" w:hAnsi="Arial" w:cs="Arial"/>
        </w:rPr>
        <w:t xml:space="preserve"> Butler know when </w:t>
      </w:r>
      <w:r>
        <w:rPr>
          <w:rFonts w:ascii="Arial" w:hAnsi="Arial" w:cs="Arial"/>
        </w:rPr>
        <w:t>an additional filter was needed for DOC fractionation sample collection</w:t>
      </w:r>
      <w:r w:rsidRPr="00F96089">
        <w:rPr>
          <w:rFonts w:ascii="Arial" w:hAnsi="Arial" w:cs="Arial"/>
        </w:rPr>
        <w:t xml:space="preserve"> so </w:t>
      </w:r>
      <w:r>
        <w:rPr>
          <w:rFonts w:ascii="Arial" w:hAnsi="Arial" w:cs="Arial"/>
        </w:rPr>
        <w:t>that we can track filter costs.</w:t>
      </w:r>
      <w:r w:rsidRPr="00F96089">
        <w:rPr>
          <w:rFonts w:ascii="Arial" w:hAnsi="Arial" w:cs="Arial"/>
        </w:rPr>
        <w:t xml:space="preserve">  </w:t>
      </w:r>
    </w:p>
    <w:p w:rsidR="003B7AB4" w:rsidRDefault="003B7AB4" w:rsidP="003B7AB4">
      <w:pPr>
        <w:tabs>
          <w:tab w:val="left" w:pos="1080"/>
        </w:tabs>
        <w:rPr>
          <w:rFonts w:ascii="Arial" w:hAnsi="Arial" w:cs="Arial"/>
        </w:rPr>
      </w:pPr>
    </w:p>
    <w:p w:rsidR="003B7AB4" w:rsidRPr="00F96089" w:rsidRDefault="003B7AB4" w:rsidP="003B7AB4">
      <w:pPr>
        <w:numPr>
          <w:ilvl w:val="0"/>
          <w:numId w:val="47"/>
        </w:numPr>
        <w:tabs>
          <w:tab w:val="left" w:pos="1080"/>
        </w:tabs>
        <w:rPr>
          <w:rFonts w:ascii="Arial" w:hAnsi="Arial" w:cs="Arial"/>
        </w:rPr>
      </w:pPr>
      <w:r>
        <w:rPr>
          <w:rFonts w:ascii="Arial" w:hAnsi="Arial" w:cs="Arial"/>
          <w:b/>
        </w:rPr>
        <w:br w:type="page"/>
      </w:r>
      <w:r w:rsidRPr="00F96089">
        <w:rPr>
          <w:rFonts w:ascii="Arial" w:hAnsi="Arial" w:cs="Arial"/>
          <w:b/>
        </w:rPr>
        <w:lastRenderedPageBreak/>
        <w:t>Equipment Blank:</w:t>
      </w:r>
      <w:r w:rsidRPr="00F96089">
        <w:rPr>
          <w:rFonts w:ascii="Arial" w:hAnsi="Arial" w:cs="Arial"/>
        </w:rPr>
        <w:t xml:space="preserve">  </w:t>
      </w:r>
      <w:r w:rsidRPr="00F96089">
        <w:rPr>
          <w:rFonts w:ascii="Arial" w:hAnsi="Arial" w:cs="Arial"/>
          <w:u w:val="single"/>
        </w:rPr>
        <w:t>Use standard NASQAN protocols for cleaning</w:t>
      </w:r>
      <w:r w:rsidRPr="00F96089">
        <w:rPr>
          <w:rFonts w:ascii="Arial" w:hAnsi="Arial" w:cs="Arial"/>
        </w:rPr>
        <w:t xml:space="preserve"> equipment used to collect and/or filter samples for DOC fractionation analysis.  Methanol</w:t>
      </w:r>
      <w:r>
        <w:rPr>
          <w:rFonts w:ascii="Arial" w:hAnsi="Arial" w:cs="Arial"/>
        </w:rPr>
        <w:t xml:space="preserve"> and soap / detergent</w:t>
      </w:r>
      <w:r w:rsidRPr="00F96089">
        <w:rPr>
          <w:rFonts w:ascii="Arial" w:hAnsi="Arial" w:cs="Arial"/>
        </w:rPr>
        <w:t xml:space="preserve"> will contaminate these DOC samples</w:t>
      </w:r>
      <w:r>
        <w:rPr>
          <w:rFonts w:ascii="Arial" w:hAnsi="Arial" w:cs="Arial"/>
        </w:rPr>
        <w:t>.</w:t>
      </w:r>
      <w:r w:rsidRPr="00F96089">
        <w:rPr>
          <w:rFonts w:ascii="Arial" w:hAnsi="Arial" w:cs="Arial"/>
        </w:rPr>
        <w:t xml:space="preserve"> </w:t>
      </w:r>
      <w:r>
        <w:rPr>
          <w:rFonts w:ascii="Arial" w:hAnsi="Arial" w:cs="Arial"/>
        </w:rPr>
        <w:t>S</w:t>
      </w:r>
      <w:r w:rsidRPr="00F96089">
        <w:rPr>
          <w:rFonts w:ascii="Arial" w:hAnsi="Arial" w:cs="Arial"/>
        </w:rPr>
        <w:t>o</w:t>
      </w:r>
      <w:r>
        <w:rPr>
          <w:rFonts w:ascii="Arial" w:hAnsi="Arial" w:cs="Arial"/>
        </w:rPr>
        <w:t>,</w:t>
      </w:r>
      <w:r w:rsidRPr="00F96089">
        <w:rPr>
          <w:rFonts w:ascii="Arial" w:hAnsi="Arial" w:cs="Arial"/>
        </w:rPr>
        <w:t xml:space="preserve"> keep it away from equipment used for processing nutrient samples.  If the possibility of sufficient rinsing (or methanol or detergent is used) is a concern during the collection of any DOC fractionation sample, be sure to collect an </w:t>
      </w:r>
      <w:r w:rsidRPr="00F96089">
        <w:rPr>
          <w:rFonts w:ascii="Arial" w:hAnsi="Arial" w:cs="Arial"/>
          <w:b/>
          <w:u w:val="single"/>
        </w:rPr>
        <w:t>equipment blank</w:t>
      </w:r>
      <w:r w:rsidRPr="00F96089">
        <w:rPr>
          <w:rFonts w:ascii="Arial" w:hAnsi="Arial" w:cs="Arial"/>
        </w:rPr>
        <w:t xml:space="preserve"> for DOC in a 125mL amber glass bottle (50-100mL) and send it along with your first couple of DOC fractionation samples for analysis.  This equipment blank can be collected in the laboratory.</w:t>
      </w:r>
    </w:p>
    <w:p w:rsidR="003B7AB4" w:rsidRDefault="003B7AB4" w:rsidP="003B7AB4">
      <w:pPr>
        <w:tabs>
          <w:tab w:val="left" w:pos="1080"/>
        </w:tabs>
        <w:ind w:left="360"/>
        <w:rPr>
          <w:rFonts w:ascii="Arial" w:hAnsi="Arial" w:cs="Arial"/>
        </w:rPr>
      </w:pPr>
    </w:p>
    <w:p w:rsidR="003B7AB4" w:rsidRPr="003F3196" w:rsidRDefault="003B7AB4" w:rsidP="003B7AB4">
      <w:pPr>
        <w:tabs>
          <w:tab w:val="left" w:pos="1080"/>
        </w:tabs>
        <w:rPr>
          <w:rFonts w:ascii="Arial" w:hAnsi="Arial" w:cs="Arial"/>
        </w:rPr>
      </w:pPr>
    </w:p>
    <w:p w:rsidR="003B7AB4" w:rsidRPr="003F3196" w:rsidRDefault="003B7AB4" w:rsidP="003B7AB4">
      <w:pPr>
        <w:pBdr>
          <w:top w:val="single" w:sz="4" w:space="1" w:color="auto" w:shadow="1"/>
          <w:left w:val="single" w:sz="4" w:space="4" w:color="auto" w:shadow="1"/>
          <w:bottom w:val="single" w:sz="4" w:space="1" w:color="auto" w:shadow="1"/>
          <w:right w:val="single" w:sz="4" w:space="4" w:color="auto" w:shadow="1"/>
        </w:pBdr>
        <w:tabs>
          <w:tab w:val="left" w:pos="1080"/>
        </w:tabs>
        <w:rPr>
          <w:rFonts w:ascii="Arial" w:hAnsi="Arial" w:cs="Arial"/>
          <w:b/>
          <w:sz w:val="28"/>
          <w:szCs w:val="28"/>
        </w:rPr>
      </w:pPr>
      <w:r>
        <w:rPr>
          <w:rFonts w:ascii="Arial" w:hAnsi="Arial" w:cs="Arial"/>
          <w:b/>
          <w:sz w:val="28"/>
          <w:szCs w:val="28"/>
        </w:rPr>
        <w:t xml:space="preserve">Storing / </w:t>
      </w:r>
      <w:r w:rsidRPr="003F3196">
        <w:rPr>
          <w:rFonts w:ascii="Arial" w:hAnsi="Arial" w:cs="Arial"/>
          <w:b/>
          <w:sz w:val="28"/>
          <w:szCs w:val="28"/>
        </w:rPr>
        <w:t>Shipping Samples</w:t>
      </w:r>
    </w:p>
    <w:p w:rsidR="003B7AB4" w:rsidRDefault="003B7AB4" w:rsidP="003B7AB4">
      <w:pPr>
        <w:tabs>
          <w:tab w:val="left" w:pos="1080"/>
        </w:tabs>
        <w:rPr>
          <w:rFonts w:ascii="Arial" w:hAnsi="Arial" w:cs="Arial"/>
        </w:rPr>
      </w:pPr>
    </w:p>
    <w:p w:rsidR="003B7AB4" w:rsidRDefault="003B7AB4" w:rsidP="003B7AB4">
      <w:pPr>
        <w:tabs>
          <w:tab w:val="left" w:pos="1080"/>
        </w:tabs>
        <w:rPr>
          <w:rFonts w:ascii="Arial" w:hAnsi="Arial" w:cs="Arial"/>
        </w:rPr>
      </w:pPr>
      <w:r w:rsidRPr="008754A7">
        <w:rPr>
          <w:rFonts w:ascii="Arial" w:hAnsi="Arial" w:cs="Arial"/>
          <w:b/>
        </w:rPr>
        <w:t>Storage:</w:t>
      </w:r>
      <w:r>
        <w:rPr>
          <w:rFonts w:ascii="Arial" w:hAnsi="Arial" w:cs="Arial"/>
        </w:rPr>
        <w:t xml:space="preserve">  </w:t>
      </w:r>
      <w:r w:rsidRPr="003F3196">
        <w:rPr>
          <w:rFonts w:ascii="Arial" w:hAnsi="Arial" w:cs="Arial"/>
        </w:rPr>
        <w:t xml:space="preserve">Once filtered, </w:t>
      </w:r>
      <w:r w:rsidRPr="008E3274">
        <w:rPr>
          <w:rFonts w:ascii="Arial" w:hAnsi="Arial" w:cs="Arial"/>
          <w:u w:val="single"/>
        </w:rPr>
        <w:t>samples should be kept cold until shipment</w:t>
      </w:r>
      <w:r w:rsidRPr="003F3196">
        <w:rPr>
          <w:rFonts w:ascii="Arial" w:hAnsi="Arial" w:cs="Arial"/>
        </w:rPr>
        <w:t xml:space="preserve"> to the </w:t>
      </w:r>
      <w:r>
        <w:rPr>
          <w:rFonts w:ascii="Arial" w:hAnsi="Arial" w:cs="Arial"/>
        </w:rPr>
        <w:t>USGS NRP DOC</w:t>
      </w:r>
      <w:r w:rsidRPr="003F3196">
        <w:rPr>
          <w:rFonts w:ascii="Arial" w:hAnsi="Arial" w:cs="Arial"/>
        </w:rPr>
        <w:t xml:space="preserve"> laboratory</w:t>
      </w:r>
      <w:r>
        <w:rPr>
          <w:rFonts w:ascii="Arial" w:hAnsi="Arial" w:cs="Arial"/>
        </w:rPr>
        <w:t xml:space="preserve"> in </w:t>
      </w:r>
      <w:smartTag w:uri="urn:schemas-microsoft-com:office:smarttags" w:element="place">
        <w:smartTag w:uri="urn:schemas-microsoft-com:office:smarttags" w:element="City">
          <w:r>
            <w:rPr>
              <w:rFonts w:ascii="Arial" w:hAnsi="Arial" w:cs="Arial"/>
            </w:rPr>
            <w:t>Boulder</w:t>
          </w:r>
        </w:smartTag>
        <w:r>
          <w:rPr>
            <w:rFonts w:ascii="Arial" w:hAnsi="Arial" w:cs="Arial"/>
          </w:rPr>
          <w:t xml:space="preserve">, </w:t>
        </w:r>
        <w:smartTag w:uri="urn:schemas-microsoft-com:office:smarttags" w:element="State">
          <w:r>
            <w:rPr>
              <w:rFonts w:ascii="Arial" w:hAnsi="Arial" w:cs="Arial"/>
            </w:rPr>
            <w:t>CO</w:t>
          </w:r>
        </w:smartTag>
      </w:smartTag>
      <w:r w:rsidRPr="003F3196">
        <w:rPr>
          <w:rFonts w:ascii="Arial" w:hAnsi="Arial" w:cs="Arial"/>
        </w:rPr>
        <w:t xml:space="preserve">, </w:t>
      </w:r>
      <w:r>
        <w:rPr>
          <w:rFonts w:ascii="Arial" w:hAnsi="Arial" w:cs="Arial"/>
        </w:rPr>
        <w:t xml:space="preserve">(George Aiken’s NRP project laboratory) </w:t>
      </w:r>
      <w:r w:rsidRPr="003F3196">
        <w:rPr>
          <w:rFonts w:ascii="Arial" w:hAnsi="Arial" w:cs="Arial"/>
        </w:rPr>
        <w:t>either in a refrigerator (4-6ºC) or in a cooler with an adequate supply of ice.</w:t>
      </w:r>
      <w:r>
        <w:rPr>
          <w:rFonts w:ascii="Arial" w:hAnsi="Arial" w:cs="Arial"/>
        </w:rPr>
        <w:t xml:space="preserve"> </w:t>
      </w:r>
    </w:p>
    <w:p w:rsidR="003B7AB4" w:rsidRDefault="003B7AB4" w:rsidP="003B7AB4">
      <w:pPr>
        <w:tabs>
          <w:tab w:val="left" w:pos="1080"/>
        </w:tabs>
        <w:rPr>
          <w:rFonts w:ascii="Arial" w:hAnsi="Arial" w:cs="Arial"/>
        </w:rPr>
      </w:pPr>
    </w:p>
    <w:p w:rsidR="003B7AB4" w:rsidRDefault="003B7AB4" w:rsidP="003B7AB4">
      <w:pPr>
        <w:tabs>
          <w:tab w:val="left" w:pos="1080"/>
        </w:tabs>
        <w:rPr>
          <w:rFonts w:ascii="Arial" w:hAnsi="Arial" w:cs="Arial"/>
        </w:rPr>
      </w:pPr>
      <w:r w:rsidRPr="008754A7">
        <w:rPr>
          <w:rFonts w:ascii="Arial" w:hAnsi="Arial" w:cs="Arial"/>
          <w:b/>
        </w:rPr>
        <w:t>Shipping:</w:t>
      </w:r>
      <w:r>
        <w:rPr>
          <w:rFonts w:ascii="Arial" w:hAnsi="Arial" w:cs="Arial"/>
        </w:rPr>
        <w:t xml:space="preserve">  When possible, s</w:t>
      </w:r>
      <w:r w:rsidRPr="003F3196">
        <w:rPr>
          <w:rFonts w:ascii="Arial" w:hAnsi="Arial" w:cs="Arial"/>
        </w:rPr>
        <w:t>amples should be</w:t>
      </w:r>
      <w:r>
        <w:rPr>
          <w:rFonts w:ascii="Arial" w:hAnsi="Arial" w:cs="Arial"/>
        </w:rPr>
        <w:t xml:space="preserve"> shipped immediately after collection/filtration.  If it is not feasible, use the storage guidance above and ship them as soon as possible.  Samples s</w:t>
      </w:r>
      <w:r w:rsidRPr="003F3196">
        <w:rPr>
          <w:rFonts w:ascii="Arial" w:hAnsi="Arial" w:cs="Arial"/>
        </w:rPr>
        <w:t>hould always be shipped “</w:t>
      </w:r>
      <w:r>
        <w:rPr>
          <w:rFonts w:ascii="Arial" w:hAnsi="Arial" w:cs="Arial"/>
        </w:rPr>
        <w:t xml:space="preserve">priority </w:t>
      </w:r>
      <w:r w:rsidRPr="003F3196">
        <w:rPr>
          <w:rFonts w:ascii="Arial" w:hAnsi="Arial" w:cs="Arial"/>
        </w:rPr>
        <w:t>overnight”.</w:t>
      </w:r>
      <w:r>
        <w:rPr>
          <w:rFonts w:ascii="Arial" w:hAnsi="Arial" w:cs="Arial"/>
        </w:rPr>
        <w:t xml:space="preserve">  The lab does NOT accept samples on Saturdays.  If samples are collected on Friday, please keep them cold over the weekend and ship them on Monday.  Similarly, if it can be avoided, we suggest not shipping samples on a Thursday before a long holiday weekend.</w:t>
      </w:r>
    </w:p>
    <w:p w:rsidR="003B7AB4" w:rsidRPr="003F3196" w:rsidRDefault="003B7AB4" w:rsidP="003B7AB4">
      <w:pPr>
        <w:tabs>
          <w:tab w:val="left" w:pos="1080"/>
        </w:tabs>
        <w:rPr>
          <w:rFonts w:ascii="Arial" w:hAnsi="Arial" w:cs="Arial"/>
        </w:rPr>
      </w:pPr>
    </w:p>
    <w:p w:rsidR="003B7AB4" w:rsidRPr="003F3196" w:rsidRDefault="003B7AB4" w:rsidP="003B7AB4">
      <w:pPr>
        <w:tabs>
          <w:tab w:val="left" w:pos="1080"/>
        </w:tabs>
        <w:rPr>
          <w:rFonts w:ascii="Arial" w:hAnsi="Arial" w:cs="Arial"/>
        </w:rPr>
      </w:pPr>
      <w:r w:rsidRPr="003F3196">
        <w:rPr>
          <w:rFonts w:ascii="Arial" w:hAnsi="Arial" w:cs="Arial"/>
        </w:rPr>
        <w:t xml:space="preserve">Care should be taken when shipping glass bottles.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 xml:space="preserve">Select a sturdy cooler with good handles.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 xml:space="preserve">Slip each amber glass bottle into an appropriately sized foam sleeve.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Glass bottles should never be laid on their side nor stacked for shipping.</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 xml:space="preserve">Standing the bottles up, pack them in the bottom of the cooler as tightly as possible, using packing materials (peanuts or bubble wrap) when necessary.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 xml:space="preserve">Use a large trash bag or several zip-lock bags to cover the top of the bottles with enough ice for shipping.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Fill the void space at the top of the cooler with packing materials.</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Ship the cooler priority overnight (FedEx) to:</w:t>
      </w:r>
    </w:p>
    <w:p w:rsidR="003B7AB4" w:rsidRPr="003F3196" w:rsidRDefault="003B7AB4" w:rsidP="003B7AB4">
      <w:pPr>
        <w:tabs>
          <w:tab w:val="left" w:pos="1080"/>
        </w:tabs>
        <w:ind w:left="360"/>
        <w:rPr>
          <w:rFonts w:ascii="Arial" w:hAnsi="Arial" w:cs="Arial"/>
        </w:rPr>
      </w:pPr>
      <w:r w:rsidRPr="003F3196">
        <w:rPr>
          <w:rFonts w:ascii="Arial" w:hAnsi="Arial" w:cs="Arial"/>
        </w:rPr>
        <w:tab/>
        <w:t>USGS</w:t>
      </w:r>
    </w:p>
    <w:p w:rsidR="003B7AB4" w:rsidRPr="003F3196" w:rsidRDefault="003B7AB4" w:rsidP="003B7AB4">
      <w:pPr>
        <w:tabs>
          <w:tab w:val="left" w:pos="1080"/>
        </w:tabs>
        <w:ind w:left="360"/>
        <w:rPr>
          <w:rFonts w:ascii="Arial" w:hAnsi="Arial" w:cs="Arial"/>
        </w:rPr>
      </w:pPr>
      <w:r w:rsidRPr="003F3196">
        <w:rPr>
          <w:rFonts w:ascii="Arial" w:hAnsi="Arial" w:cs="Arial"/>
        </w:rPr>
        <w:tab/>
      </w:r>
      <w:proofErr w:type="spellStart"/>
      <w:r w:rsidRPr="003F3196">
        <w:rPr>
          <w:rFonts w:ascii="Arial" w:hAnsi="Arial" w:cs="Arial"/>
        </w:rPr>
        <w:t>Kenna</w:t>
      </w:r>
      <w:proofErr w:type="spellEnd"/>
      <w:r w:rsidRPr="003F3196">
        <w:rPr>
          <w:rFonts w:ascii="Arial" w:hAnsi="Arial" w:cs="Arial"/>
        </w:rPr>
        <w:t xml:space="preserve"> Butler</w:t>
      </w:r>
    </w:p>
    <w:p w:rsidR="003B7AB4" w:rsidRPr="003F3196" w:rsidRDefault="003B7AB4" w:rsidP="003B7AB4">
      <w:pPr>
        <w:tabs>
          <w:tab w:val="left" w:pos="1080"/>
        </w:tabs>
        <w:ind w:left="360"/>
        <w:rPr>
          <w:rFonts w:ascii="Arial" w:hAnsi="Arial" w:cs="Arial"/>
        </w:rPr>
      </w:pPr>
      <w:r w:rsidRPr="003F3196">
        <w:rPr>
          <w:rFonts w:ascii="Arial" w:hAnsi="Arial" w:cs="Arial"/>
        </w:rPr>
        <w:tab/>
      </w:r>
      <w:smartTag w:uri="urn:schemas-microsoft-com:office:smarttags" w:element="Street">
        <w:smartTag w:uri="urn:schemas-microsoft-com:office:smarttags" w:element="address">
          <w:r w:rsidRPr="003F3196">
            <w:rPr>
              <w:rFonts w:ascii="Arial" w:hAnsi="Arial" w:cs="Arial"/>
            </w:rPr>
            <w:t>3215 Marine Street, STE E127</w:t>
          </w:r>
        </w:smartTag>
      </w:smartTag>
    </w:p>
    <w:p w:rsidR="003B7AB4" w:rsidRPr="003F3196" w:rsidRDefault="003B7AB4" w:rsidP="003B7AB4">
      <w:pPr>
        <w:tabs>
          <w:tab w:val="left" w:pos="1080"/>
        </w:tabs>
        <w:ind w:left="360"/>
        <w:rPr>
          <w:rFonts w:ascii="Arial" w:hAnsi="Arial" w:cs="Arial"/>
        </w:rPr>
      </w:pPr>
      <w:r w:rsidRPr="003F3196">
        <w:rPr>
          <w:rFonts w:ascii="Arial" w:hAnsi="Arial" w:cs="Arial"/>
        </w:rPr>
        <w:tab/>
      </w:r>
      <w:smartTag w:uri="urn:schemas-microsoft-com:office:smarttags" w:element="place">
        <w:smartTag w:uri="urn:schemas-microsoft-com:office:smarttags" w:element="City">
          <w:r w:rsidRPr="003F3196">
            <w:rPr>
              <w:rFonts w:ascii="Arial" w:hAnsi="Arial" w:cs="Arial"/>
            </w:rPr>
            <w:t>Boulder</w:t>
          </w:r>
        </w:smartTag>
        <w:r w:rsidRPr="003F3196">
          <w:rPr>
            <w:rFonts w:ascii="Arial" w:hAnsi="Arial" w:cs="Arial"/>
          </w:rPr>
          <w:t xml:space="preserve">, </w:t>
        </w:r>
        <w:smartTag w:uri="urn:schemas-microsoft-com:office:smarttags" w:element="State">
          <w:r w:rsidRPr="003F3196">
            <w:rPr>
              <w:rFonts w:ascii="Arial" w:hAnsi="Arial" w:cs="Arial"/>
            </w:rPr>
            <w:t>CO</w:t>
          </w:r>
        </w:smartTag>
        <w:r w:rsidRPr="003F3196">
          <w:rPr>
            <w:rFonts w:ascii="Arial" w:hAnsi="Arial" w:cs="Arial"/>
          </w:rPr>
          <w:t xml:space="preserve">  </w:t>
        </w:r>
        <w:smartTag w:uri="urn:schemas-microsoft-com:office:smarttags" w:element="PostalCode">
          <w:r w:rsidRPr="003F3196">
            <w:rPr>
              <w:rFonts w:ascii="Arial" w:hAnsi="Arial" w:cs="Arial"/>
            </w:rPr>
            <w:t>80303</w:t>
          </w:r>
        </w:smartTag>
      </w:smartTag>
    </w:p>
    <w:p w:rsidR="003B7AB4" w:rsidRPr="003F3196" w:rsidRDefault="003B7AB4" w:rsidP="003B7AB4">
      <w:pPr>
        <w:tabs>
          <w:tab w:val="left" w:pos="1080"/>
        </w:tabs>
        <w:ind w:left="360"/>
        <w:rPr>
          <w:rFonts w:ascii="Arial" w:hAnsi="Arial" w:cs="Arial"/>
        </w:rPr>
      </w:pPr>
      <w:r w:rsidRPr="003F3196">
        <w:rPr>
          <w:rFonts w:ascii="Arial" w:hAnsi="Arial" w:cs="Arial"/>
        </w:rPr>
        <w:tab/>
        <w:t>Lab phone: 303-541-3057</w:t>
      </w:r>
    </w:p>
    <w:p w:rsidR="003B7AB4" w:rsidRPr="003F3196" w:rsidRDefault="003B7AB4" w:rsidP="003B7AB4">
      <w:pPr>
        <w:tabs>
          <w:tab w:val="left" w:pos="1080"/>
        </w:tabs>
        <w:ind w:left="360"/>
        <w:rPr>
          <w:rFonts w:ascii="Arial" w:hAnsi="Arial" w:cs="Arial"/>
        </w:rPr>
      </w:pPr>
      <w:r w:rsidRPr="003F3196">
        <w:rPr>
          <w:rFonts w:ascii="Arial" w:hAnsi="Arial" w:cs="Arial"/>
        </w:rPr>
        <w:tab/>
      </w:r>
      <w:proofErr w:type="spellStart"/>
      <w:r w:rsidRPr="003F3196">
        <w:rPr>
          <w:rFonts w:ascii="Arial" w:hAnsi="Arial" w:cs="Arial"/>
        </w:rPr>
        <w:t>Kenna’s</w:t>
      </w:r>
      <w:proofErr w:type="spellEnd"/>
      <w:r w:rsidRPr="003F3196">
        <w:rPr>
          <w:rFonts w:ascii="Arial" w:hAnsi="Arial" w:cs="Arial"/>
        </w:rPr>
        <w:t xml:space="preserve"> phone:  303-541-3009</w:t>
      </w:r>
    </w:p>
    <w:p w:rsidR="003B7AB4" w:rsidRDefault="003B7AB4" w:rsidP="003B7AB4">
      <w:pPr>
        <w:tabs>
          <w:tab w:val="left" w:pos="1080"/>
        </w:tabs>
        <w:ind w:left="360"/>
        <w:rPr>
          <w:rFonts w:ascii="Arial" w:hAnsi="Arial" w:cs="Arial"/>
          <w:b/>
        </w:rPr>
      </w:pPr>
    </w:p>
    <w:p w:rsidR="003B7AB4" w:rsidRPr="008754A7" w:rsidRDefault="003B7AB4" w:rsidP="003B7AB4">
      <w:pPr>
        <w:numPr>
          <w:ilvl w:val="0"/>
          <w:numId w:val="46"/>
        </w:numPr>
        <w:tabs>
          <w:tab w:val="left" w:pos="1080"/>
        </w:tabs>
        <w:rPr>
          <w:rFonts w:ascii="Arial" w:hAnsi="Arial" w:cs="Arial"/>
          <w:b/>
          <w:color w:val="FF0000"/>
          <w:sz w:val="28"/>
          <w:szCs w:val="28"/>
        </w:rPr>
      </w:pPr>
      <w:r w:rsidRPr="008754A7">
        <w:rPr>
          <w:rFonts w:ascii="Arial" w:hAnsi="Arial" w:cs="Arial"/>
          <w:b/>
          <w:sz w:val="28"/>
          <w:szCs w:val="28"/>
        </w:rPr>
        <w:t>Important:</w:t>
      </w:r>
      <w:r w:rsidRPr="008754A7">
        <w:rPr>
          <w:rFonts w:ascii="Arial" w:hAnsi="Arial" w:cs="Arial"/>
          <w:b/>
          <w:color w:val="FF0000"/>
          <w:sz w:val="28"/>
          <w:szCs w:val="28"/>
        </w:rPr>
        <w:t xml:space="preserve">  Include a completed return FedEx label to ensure </w:t>
      </w:r>
      <w:r>
        <w:rPr>
          <w:rFonts w:ascii="Arial" w:hAnsi="Arial" w:cs="Arial"/>
          <w:b/>
          <w:color w:val="FF0000"/>
          <w:sz w:val="28"/>
          <w:szCs w:val="28"/>
        </w:rPr>
        <w:t>the quick return of your cooler.</w:t>
      </w:r>
    </w:p>
    <w:p w:rsidR="003B7AB4" w:rsidRPr="0010626B" w:rsidRDefault="003B7AB4" w:rsidP="003B7AB4">
      <w:pPr>
        <w:tabs>
          <w:tab w:val="left" w:pos="1080"/>
        </w:tabs>
        <w:rPr>
          <w:rFonts w:ascii="Arial" w:hAnsi="Arial" w:cs="Arial"/>
          <w:b/>
        </w:rPr>
      </w:pPr>
    </w:p>
    <w:p w:rsidR="003B7AB4" w:rsidRPr="003F3196" w:rsidRDefault="003B7AB4" w:rsidP="003B7AB4">
      <w:pPr>
        <w:pBdr>
          <w:top w:val="single" w:sz="4" w:space="1" w:color="auto" w:shadow="1"/>
          <w:left w:val="single" w:sz="4" w:space="4" w:color="auto" w:shadow="1"/>
          <w:bottom w:val="single" w:sz="4" w:space="1" w:color="auto" w:shadow="1"/>
          <w:right w:val="single" w:sz="4" w:space="4" w:color="auto" w:shadow="1"/>
        </w:pBdr>
        <w:tabs>
          <w:tab w:val="left" w:pos="1080"/>
        </w:tabs>
        <w:rPr>
          <w:rFonts w:ascii="Arial" w:hAnsi="Arial" w:cs="Arial"/>
          <w:b/>
          <w:sz w:val="28"/>
          <w:szCs w:val="28"/>
        </w:rPr>
      </w:pPr>
      <w:r>
        <w:rPr>
          <w:rFonts w:ascii="Arial" w:hAnsi="Arial" w:cs="Arial"/>
          <w:b/>
          <w:sz w:val="28"/>
          <w:szCs w:val="28"/>
        </w:rPr>
        <w:br w:type="page"/>
      </w:r>
      <w:r w:rsidRPr="003F3196">
        <w:rPr>
          <w:rFonts w:ascii="Arial" w:hAnsi="Arial" w:cs="Arial"/>
          <w:b/>
          <w:sz w:val="28"/>
          <w:szCs w:val="28"/>
        </w:rPr>
        <w:lastRenderedPageBreak/>
        <w:t>Labeling of Samples</w:t>
      </w:r>
      <w:r>
        <w:rPr>
          <w:rFonts w:ascii="Arial" w:hAnsi="Arial" w:cs="Arial"/>
          <w:b/>
          <w:sz w:val="28"/>
          <w:szCs w:val="28"/>
        </w:rPr>
        <w:t xml:space="preserve"> – Submission of ASRs</w:t>
      </w:r>
    </w:p>
    <w:p w:rsidR="003B7AB4" w:rsidRPr="003F3196" w:rsidRDefault="003B7AB4" w:rsidP="003B7AB4">
      <w:pPr>
        <w:tabs>
          <w:tab w:val="left" w:pos="1080"/>
        </w:tabs>
        <w:rPr>
          <w:rFonts w:ascii="Arial" w:hAnsi="Arial" w:cs="Arial"/>
        </w:rPr>
      </w:pPr>
    </w:p>
    <w:p w:rsidR="003B7AB4" w:rsidRDefault="003B7AB4" w:rsidP="003B7AB4">
      <w:pPr>
        <w:tabs>
          <w:tab w:val="left" w:pos="1080"/>
        </w:tabs>
        <w:rPr>
          <w:rFonts w:ascii="Arial" w:hAnsi="Arial" w:cs="Arial"/>
        </w:rPr>
      </w:pPr>
      <w:r>
        <w:rPr>
          <w:rFonts w:ascii="Arial" w:hAnsi="Arial" w:cs="Arial"/>
        </w:rPr>
        <w:t>Please submit an ASR (NWQL form or equivalent is fine) with every sample that contain AT LEAST the following information:</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Site Name (and description when necessary)</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Sampling Date &amp; Time</w:t>
      </w:r>
    </w:p>
    <w:p w:rsidR="003B7AB4" w:rsidRDefault="003B7AB4" w:rsidP="003B7AB4">
      <w:pPr>
        <w:numPr>
          <w:ilvl w:val="0"/>
          <w:numId w:val="46"/>
        </w:numPr>
        <w:tabs>
          <w:tab w:val="left" w:pos="1080"/>
        </w:tabs>
        <w:rPr>
          <w:rFonts w:ascii="Arial" w:hAnsi="Arial" w:cs="Arial"/>
        </w:rPr>
      </w:pPr>
      <w:r>
        <w:rPr>
          <w:rFonts w:ascii="Arial" w:hAnsi="Arial" w:cs="Arial"/>
        </w:rPr>
        <w:t xml:space="preserve">USGS Site ID </w:t>
      </w:r>
    </w:p>
    <w:p w:rsidR="003B7AB4" w:rsidRPr="003F3196" w:rsidRDefault="003B7AB4" w:rsidP="003B7AB4">
      <w:pPr>
        <w:numPr>
          <w:ilvl w:val="0"/>
          <w:numId w:val="46"/>
        </w:numPr>
        <w:tabs>
          <w:tab w:val="left" w:pos="1080"/>
        </w:tabs>
        <w:rPr>
          <w:rFonts w:ascii="Arial" w:hAnsi="Arial" w:cs="Arial"/>
        </w:rPr>
      </w:pPr>
      <w:r>
        <w:rPr>
          <w:rFonts w:ascii="Arial" w:hAnsi="Arial" w:cs="Arial"/>
        </w:rPr>
        <w:t xml:space="preserve">Medium Code </w:t>
      </w:r>
    </w:p>
    <w:p w:rsidR="003B7AB4" w:rsidRPr="003F3196" w:rsidRDefault="003B7AB4" w:rsidP="003B7AB4">
      <w:pPr>
        <w:numPr>
          <w:ilvl w:val="0"/>
          <w:numId w:val="46"/>
        </w:numPr>
        <w:tabs>
          <w:tab w:val="left" w:pos="1080"/>
        </w:tabs>
        <w:rPr>
          <w:rFonts w:ascii="Arial" w:hAnsi="Arial" w:cs="Arial"/>
        </w:rPr>
      </w:pPr>
      <w:r w:rsidRPr="003F3196">
        <w:rPr>
          <w:rFonts w:ascii="Arial" w:hAnsi="Arial" w:cs="Arial"/>
        </w:rPr>
        <w:t>Field pH</w:t>
      </w:r>
    </w:p>
    <w:p w:rsidR="003B7AB4" w:rsidRPr="003F3196" w:rsidRDefault="003B7AB4" w:rsidP="003B7AB4">
      <w:pPr>
        <w:numPr>
          <w:ilvl w:val="0"/>
          <w:numId w:val="46"/>
        </w:numPr>
        <w:tabs>
          <w:tab w:val="left" w:pos="1080"/>
        </w:tabs>
        <w:rPr>
          <w:rFonts w:ascii="Arial" w:hAnsi="Arial" w:cs="Arial"/>
        </w:rPr>
      </w:pPr>
      <w:r>
        <w:rPr>
          <w:rFonts w:ascii="Arial" w:hAnsi="Arial" w:cs="Arial"/>
        </w:rPr>
        <w:t xml:space="preserve">Field Specific Conductance measurement </w:t>
      </w:r>
      <w:r w:rsidRPr="003F3196">
        <w:rPr>
          <w:rFonts w:ascii="Arial" w:hAnsi="Arial" w:cs="Arial"/>
        </w:rPr>
        <w:t>(include units)</w:t>
      </w:r>
    </w:p>
    <w:p w:rsidR="003B7AB4" w:rsidRPr="003F3196" w:rsidRDefault="003B7AB4" w:rsidP="003B7AB4">
      <w:pPr>
        <w:tabs>
          <w:tab w:val="left" w:pos="1080"/>
        </w:tabs>
        <w:rPr>
          <w:rFonts w:ascii="Arial" w:hAnsi="Arial" w:cs="Arial"/>
        </w:rPr>
      </w:pPr>
    </w:p>
    <w:p w:rsidR="003B7AB4" w:rsidRPr="003F3196" w:rsidRDefault="003B7AB4" w:rsidP="003B7AB4">
      <w:pPr>
        <w:tabs>
          <w:tab w:val="left" w:pos="1080"/>
        </w:tabs>
        <w:rPr>
          <w:rFonts w:ascii="Arial" w:hAnsi="Arial" w:cs="Arial"/>
          <w:b/>
          <w:sz w:val="28"/>
          <w:szCs w:val="28"/>
        </w:rPr>
      </w:pPr>
      <w:r w:rsidRPr="003F3196">
        <w:rPr>
          <w:rFonts w:ascii="Arial" w:hAnsi="Arial" w:cs="Arial"/>
          <w:b/>
          <w:sz w:val="28"/>
          <w:szCs w:val="28"/>
        </w:rPr>
        <w:t xml:space="preserve">If you have any questions, please feel free to contact </w:t>
      </w:r>
      <w:proofErr w:type="spellStart"/>
      <w:r>
        <w:rPr>
          <w:rFonts w:ascii="Arial" w:hAnsi="Arial" w:cs="Arial"/>
          <w:b/>
          <w:sz w:val="28"/>
          <w:szCs w:val="28"/>
        </w:rPr>
        <w:t>Kenna</w:t>
      </w:r>
      <w:proofErr w:type="spellEnd"/>
      <w:r>
        <w:rPr>
          <w:rFonts w:ascii="Arial" w:hAnsi="Arial" w:cs="Arial"/>
          <w:b/>
          <w:sz w:val="28"/>
          <w:szCs w:val="28"/>
        </w:rPr>
        <w:t xml:space="preserve"> or George.</w:t>
      </w:r>
    </w:p>
    <w:p w:rsidR="003B7AB4" w:rsidRDefault="003B7AB4" w:rsidP="003B7AB4">
      <w:pPr>
        <w:tabs>
          <w:tab w:val="left" w:pos="1080"/>
        </w:tabs>
        <w:rPr>
          <w:rFonts w:ascii="Arial" w:hAnsi="Arial" w:cs="Arial"/>
        </w:rPr>
      </w:pPr>
    </w:p>
    <w:p w:rsidR="003B7AB4" w:rsidRDefault="003B7AB4" w:rsidP="003B7AB4">
      <w:pPr>
        <w:tabs>
          <w:tab w:val="left" w:pos="1080"/>
        </w:tabs>
        <w:rPr>
          <w:rFonts w:ascii="Arial" w:hAnsi="Arial" w:cs="Arial"/>
        </w:rPr>
      </w:pPr>
    </w:p>
    <w:p w:rsidR="003B7AB4" w:rsidRPr="00AE1B42" w:rsidRDefault="003B7AB4" w:rsidP="003B7AB4">
      <w:pPr>
        <w:tabs>
          <w:tab w:val="left" w:pos="1080"/>
        </w:tabs>
        <w:rPr>
          <w:rFonts w:ascii="Arial" w:hAnsi="Arial" w:cs="Arial"/>
          <w:b/>
        </w:rPr>
      </w:pPr>
      <w:r w:rsidRPr="00AE1B42">
        <w:rPr>
          <w:rFonts w:ascii="Arial" w:hAnsi="Arial" w:cs="Arial"/>
          <w:b/>
        </w:rPr>
        <w:t>Contact Information:</w:t>
      </w:r>
    </w:p>
    <w:p w:rsidR="003B7AB4" w:rsidRDefault="003B7AB4" w:rsidP="003B7AB4">
      <w:pPr>
        <w:tabs>
          <w:tab w:val="left" w:pos="1080"/>
        </w:tabs>
        <w:rPr>
          <w:rFonts w:ascii="Arial" w:hAnsi="Arial" w:cs="Arial"/>
        </w:rPr>
      </w:pPr>
      <w:proofErr w:type="spellStart"/>
      <w:r>
        <w:rPr>
          <w:rFonts w:ascii="Arial" w:hAnsi="Arial" w:cs="Arial"/>
        </w:rPr>
        <w:t>Kenna</w:t>
      </w:r>
      <w:proofErr w:type="spellEnd"/>
      <w:r>
        <w:rPr>
          <w:rFonts w:ascii="Arial" w:hAnsi="Arial" w:cs="Arial"/>
        </w:rPr>
        <w:t xml:space="preserve"> Butler:  </w:t>
      </w:r>
      <w:r>
        <w:rPr>
          <w:rFonts w:ascii="Arial" w:hAnsi="Arial" w:cs="Arial"/>
        </w:rPr>
        <w:tab/>
        <w:t>Office = 303-541-3009</w:t>
      </w:r>
    </w:p>
    <w:p w:rsidR="003B7AB4" w:rsidRDefault="003B7AB4" w:rsidP="003B7AB4">
      <w:pPr>
        <w:tabs>
          <w:tab w:val="left" w:pos="1080"/>
        </w:tabs>
        <w:rPr>
          <w:rFonts w:ascii="Arial" w:hAnsi="Arial" w:cs="Arial"/>
        </w:rPr>
      </w:pPr>
      <w:r>
        <w:rPr>
          <w:rFonts w:ascii="Arial" w:hAnsi="Arial" w:cs="Arial"/>
        </w:rPr>
        <w:tab/>
      </w:r>
      <w:r>
        <w:rPr>
          <w:rFonts w:ascii="Arial" w:hAnsi="Arial" w:cs="Arial"/>
        </w:rPr>
        <w:tab/>
      </w:r>
      <w:r>
        <w:rPr>
          <w:rFonts w:ascii="Arial" w:hAnsi="Arial" w:cs="Arial"/>
        </w:rPr>
        <w:tab/>
        <w:t>Lab = 303-541-3057</w:t>
      </w:r>
    </w:p>
    <w:p w:rsidR="003B7AB4" w:rsidRDefault="003B7AB4" w:rsidP="003B7AB4">
      <w:pPr>
        <w:tabs>
          <w:tab w:val="left" w:pos="1080"/>
        </w:tabs>
        <w:rPr>
          <w:rFonts w:ascii="Arial" w:hAnsi="Arial" w:cs="Arial"/>
        </w:rPr>
      </w:pPr>
      <w:r>
        <w:rPr>
          <w:rFonts w:ascii="Arial" w:hAnsi="Arial" w:cs="Arial"/>
        </w:rPr>
        <w:tab/>
      </w:r>
      <w:r>
        <w:rPr>
          <w:rFonts w:ascii="Arial" w:hAnsi="Arial" w:cs="Arial"/>
        </w:rPr>
        <w:tab/>
      </w:r>
      <w:r>
        <w:rPr>
          <w:rFonts w:ascii="Arial" w:hAnsi="Arial" w:cs="Arial"/>
        </w:rPr>
        <w:tab/>
      </w:r>
      <w:hyperlink r:id="rId65" w:history="1">
        <w:r w:rsidRPr="003B1CA2">
          <w:rPr>
            <w:rStyle w:val="Hyperlink"/>
            <w:rFonts w:ascii="Arial" w:hAnsi="Arial" w:cs="Arial"/>
          </w:rPr>
          <w:t>kebutler@usgs.gov</w:t>
        </w:r>
      </w:hyperlink>
      <w:r>
        <w:rPr>
          <w:rFonts w:ascii="Arial" w:hAnsi="Arial" w:cs="Arial"/>
        </w:rPr>
        <w:tab/>
      </w:r>
    </w:p>
    <w:p w:rsidR="003B7AB4" w:rsidRDefault="003B7AB4" w:rsidP="003B7AB4">
      <w:pPr>
        <w:tabs>
          <w:tab w:val="left" w:pos="1080"/>
        </w:tabs>
        <w:rPr>
          <w:rFonts w:ascii="Arial" w:hAnsi="Arial" w:cs="Arial"/>
        </w:rPr>
      </w:pPr>
      <w:r>
        <w:rPr>
          <w:rFonts w:ascii="Arial" w:hAnsi="Arial" w:cs="Arial"/>
        </w:rPr>
        <w:t>George Aiken:</w:t>
      </w:r>
      <w:r>
        <w:rPr>
          <w:rFonts w:ascii="Arial" w:hAnsi="Arial" w:cs="Arial"/>
        </w:rPr>
        <w:tab/>
        <w:t>Office = 303-541-3036</w:t>
      </w:r>
    </w:p>
    <w:p w:rsidR="003B7AB4" w:rsidRDefault="003B7AB4" w:rsidP="003B7AB4">
      <w:pPr>
        <w:tabs>
          <w:tab w:val="left" w:pos="1080"/>
        </w:tabs>
        <w:rPr>
          <w:rFonts w:ascii="Arial" w:hAnsi="Arial" w:cs="Arial"/>
        </w:rPr>
      </w:pPr>
      <w:r>
        <w:rPr>
          <w:rFonts w:ascii="Arial" w:hAnsi="Arial" w:cs="Arial"/>
        </w:rPr>
        <w:tab/>
      </w:r>
      <w:r>
        <w:rPr>
          <w:rFonts w:ascii="Arial" w:hAnsi="Arial" w:cs="Arial"/>
        </w:rPr>
        <w:tab/>
      </w:r>
      <w:r>
        <w:rPr>
          <w:rFonts w:ascii="Arial" w:hAnsi="Arial" w:cs="Arial"/>
        </w:rPr>
        <w:tab/>
      </w:r>
      <w:hyperlink r:id="rId66" w:history="1">
        <w:r w:rsidRPr="003B1CA2">
          <w:rPr>
            <w:rStyle w:val="Hyperlink"/>
            <w:rFonts w:ascii="Arial" w:hAnsi="Arial" w:cs="Arial"/>
          </w:rPr>
          <w:t>graiken@usgs.gov</w:t>
        </w:r>
      </w:hyperlink>
      <w:r>
        <w:rPr>
          <w:rFonts w:ascii="Arial" w:hAnsi="Arial" w:cs="Arial"/>
        </w:rPr>
        <w:tab/>
      </w:r>
    </w:p>
    <w:p w:rsidR="003B7AB4" w:rsidRPr="003F3196" w:rsidRDefault="003B7AB4" w:rsidP="003B7AB4">
      <w:pPr>
        <w:tabs>
          <w:tab w:val="left" w:pos="1080"/>
        </w:tabs>
        <w:rPr>
          <w:rFonts w:ascii="Arial" w:hAnsi="Arial" w:cs="Arial"/>
        </w:rPr>
      </w:pPr>
    </w:p>
    <w:p w:rsidR="003B7AB4" w:rsidRPr="003F3196" w:rsidRDefault="003B7AB4" w:rsidP="003B7AB4">
      <w:pPr>
        <w:tabs>
          <w:tab w:val="left" w:pos="1080"/>
        </w:tabs>
        <w:rPr>
          <w:rFonts w:ascii="Arial" w:hAnsi="Arial" w:cs="Arial"/>
          <w:b/>
        </w:rPr>
      </w:pPr>
      <w:r w:rsidRPr="003F3196">
        <w:rPr>
          <w:rFonts w:ascii="Arial" w:hAnsi="Arial" w:cs="Arial"/>
          <w:b/>
        </w:rPr>
        <w:t>Vendors:</w:t>
      </w:r>
    </w:p>
    <w:p w:rsidR="003B7AB4" w:rsidRPr="003F3196" w:rsidRDefault="003B7AB4" w:rsidP="003B7AB4">
      <w:pPr>
        <w:tabs>
          <w:tab w:val="left" w:pos="1080"/>
        </w:tabs>
        <w:rPr>
          <w:rFonts w:ascii="Arial" w:hAnsi="Arial" w:cs="Arial"/>
        </w:rPr>
      </w:pPr>
      <w:r w:rsidRPr="003F3196">
        <w:rPr>
          <w:rFonts w:ascii="Arial" w:hAnsi="Arial" w:cs="Arial"/>
        </w:rPr>
        <w:t>Fisher Scientific – 800-766-7000</w:t>
      </w:r>
    </w:p>
    <w:p w:rsidR="003B7AB4" w:rsidRPr="00DC462C" w:rsidRDefault="003B7AB4" w:rsidP="003B7AB4">
      <w:pPr>
        <w:tabs>
          <w:tab w:val="left" w:pos="1080"/>
        </w:tabs>
        <w:rPr>
          <w:rFonts w:ascii="Arial" w:hAnsi="Arial" w:cs="Arial"/>
          <w:lang w:val="nb-NO"/>
        </w:rPr>
      </w:pPr>
      <w:r w:rsidRPr="00DC462C">
        <w:rPr>
          <w:rFonts w:ascii="Arial" w:hAnsi="Arial" w:cs="Arial"/>
          <w:lang w:val="nb-NO"/>
        </w:rPr>
        <w:t xml:space="preserve">USGS – </w:t>
      </w:r>
      <w:r w:rsidR="003E055A">
        <w:fldChar w:fldCharType="begin"/>
      </w:r>
      <w:r w:rsidR="003E055A">
        <w:instrText xml:space="preserve"> HYPERLINK "http://1stop.usgs.gov/" </w:instrText>
      </w:r>
      <w:r w:rsidR="003E055A">
        <w:fldChar w:fldCharType="separate"/>
      </w:r>
      <w:r w:rsidRPr="00DC462C">
        <w:rPr>
          <w:rStyle w:val="Hyperlink"/>
          <w:rFonts w:ascii="Arial" w:hAnsi="Arial" w:cs="Arial"/>
          <w:lang w:val="nb-NO"/>
        </w:rPr>
        <w:t>http://1stop.usgs.gov/</w:t>
      </w:r>
      <w:r w:rsidR="003E055A">
        <w:rPr>
          <w:rStyle w:val="Hyperlink"/>
          <w:rFonts w:ascii="Arial" w:hAnsi="Arial" w:cs="Arial"/>
          <w:lang w:val="nb-NO"/>
        </w:rPr>
        <w:fldChar w:fldCharType="end"/>
      </w:r>
      <w:r w:rsidRPr="00DC462C">
        <w:rPr>
          <w:rFonts w:ascii="Arial" w:hAnsi="Arial" w:cs="Arial"/>
          <w:lang w:val="nb-NO"/>
        </w:rPr>
        <w:t xml:space="preserve">  </w:t>
      </w:r>
    </w:p>
    <w:p w:rsidR="003B7AB4" w:rsidRPr="00DC462C" w:rsidRDefault="003B7AB4" w:rsidP="003B7AB4">
      <w:pPr>
        <w:tabs>
          <w:tab w:val="left" w:pos="1080"/>
        </w:tabs>
        <w:rPr>
          <w:rFonts w:ascii="Arial" w:hAnsi="Arial" w:cs="Arial"/>
          <w:lang w:val="nb-NO"/>
        </w:rPr>
      </w:pPr>
    </w:p>
    <w:p w:rsidR="00E456DB" w:rsidRDefault="00E456DB"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E860DA">
      <w:pPr>
        <w:autoSpaceDE w:val="0"/>
        <w:autoSpaceDN w:val="0"/>
        <w:adjustRightInd w:val="0"/>
        <w:spacing w:line="240" w:lineRule="atLeast"/>
        <w:rPr>
          <w:color w:val="000000"/>
          <w:sz w:val="22"/>
        </w:rPr>
      </w:pPr>
    </w:p>
    <w:p w:rsidR="003B7AB4" w:rsidRDefault="003B7AB4" w:rsidP="00C9039E">
      <w:pPr>
        <w:rPr>
          <w:b/>
          <w:color w:val="000000"/>
          <w:sz w:val="28"/>
          <w:szCs w:val="28"/>
        </w:rPr>
      </w:pPr>
      <w:r w:rsidRPr="003B7AB4">
        <w:rPr>
          <w:b/>
          <w:color w:val="000000"/>
          <w:sz w:val="28"/>
          <w:szCs w:val="28"/>
        </w:rPr>
        <w:lastRenderedPageBreak/>
        <w:t>Attachment 9: DNA Sampling Protocol</w:t>
      </w:r>
      <w:r w:rsidR="00EF1943">
        <w:rPr>
          <w:b/>
          <w:color w:val="000000"/>
          <w:sz w:val="28"/>
          <w:szCs w:val="28"/>
        </w:rPr>
        <w:t xml:space="preserve"> (</w:t>
      </w:r>
      <w:r w:rsidR="00B84508">
        <w:rPr>
          <w:b/>
          <w:color w:val="000000"/>
          <w:sz w:val="28"/>
          <w:szCs w:val="28"/>
        </w:rPr>
        <w:t>Samples collected</w:t>
      </w:r>
      <w:r w:rsidR="009F53BB">
        <w:rPr>
          <w:b/>
          <w:color w:val="000000"/>
          <w:sz w:val="28"/>
          <w:szCs w:val="28"/>
        </w:rPr>
        <w:t xml:space="preserve"> at</w:t>
      </w:r>
      <w:r w:rsidR="00EF1943">
        <w:rPr>
          <w:b/>
          <w:color w:val="000000"/>
          <w:sz w:val="28"/>
          <w:szCs w:val="28"/>
        </w:rPr>
        <w:t xml:space="preserve"> selected sites)</w:t>
      </w:r>
    </w:p>
    <w:p w:rsidR="00C9039E" w:rsidRPr="003549D8" w:rsidRDefault="00C9039E" w:rsidP="00C9039E">
      <w:pPr>
        <w:jc w:val="center"/>
        <w:rPr>
          <w:rFonts w:ascii="Arial" w:hAnsi="Arial"/>
          <w:sz w:val="36"/>
        </w:rPr>
      </w:pPr>
    </w:p>
    <w:p w:rsidR="00C9039E" w:rsidRPr="003549D8" w:rsidRDefault="00C9039E" w:rsidP="00C9039E">
      <w:pPr>
        <w:rPr>
          <w:rFonts w:ascii="Arial" w:hAnsi="Arial"/>
        </w:rPr>
      </w:pPr>
    </w:p>
    <w:p w:rsidR="00C9039E" w:rsidRPr="002A08B6" w:rsidRDefault="00C9039E" w:rsidP="00C9039E">
      <w:pPr>
        <w:rPr>
          <w:rFonts w:ascii="Arial" w:hAnsi="Arial"/>
          <w:b/>
          <w:sz w:val="28"/>
        </w:rPr>
      </w:pPr>
      <w:r w:rsidRPr="002A08B6">
        <w:rPr>
          <w:rFonts w:ascii="Arial" w:hAnsi="Arial"/>
          <w:b/>
          <w:sz w:val="28"/>
        </w:rPr>
        <w:t>Table 1.  DNA Sampling Equipment in each sample pack:</w:t>
      </w:r>
    </w:p>
    <w:p w:rsidR="00C9039E" w:rsidRPr="003549D8" w:rsidRDefault="00C9039E" w:rsidP="00C9039E">
      <w:pPr>
        <w:rPr>
          <w:rFonts w:ascii="Arial" w:hAnsi="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3976"/>
        <w:gridCol w:w="2951"/>
      </w:tblGrid>
      <w:tr w:rsidR="00C9039E" w:rsidRPr="00B075BA" w:rsidTr="00FA3B7E">
        <w:tc>
          <w:tcPr>
            <w:tcW w:w="1636" w:type="pct"/>
            <w:shd w:val="solid" w:color="D9D9D9" w:fill="000000"/>
          </w:tcPr>
          <w:p w:rsidR="00C9039E" w:rsidRPr="00B075BA" w:rsidRDefault="00C9039E" w:rsidP="00FA3B7E">
            <w:pPr>
              <w:rPr>
                <w:rFonts w:ascii="Arial" w:hAnsi="Arial"/>
                <w:b/>
                <w:sz w:val="20"/>
              </w:rPr>
            </w:pPr>
            <w:r w:rsidRPr="00B075BA">
              <w:rPr>
                <w:rFonts w:ascii="Arial" w:hAnsi="Arial"/>
                <w:b/>
                <w:sz w:val="20"/>
              </w:rPr>
              <w:t>Item</w:t>
            </w:r>
          </w:p>
        </w:tc>
        <w:tc>
          <w:tcPr>
            <w:tcW w:w="1931" w:type="pct"/>
            <w:shd w:val="solid" w:color="D9D9D9" w:fill="000000"/>
          </w:tcPr>
          <w:p w:rsidR="00C9039E" w:rsidRPr="00B075BA" w:rsidRDefault="00C9039E" w:rsidP="00FA3B7E">
            <w:pPr>
              <w:rPr>
                <w:rFonts w:ascii="Arial" w:hAnsi="Arial"/>
                <w:b/>
                <w:sz w:val="20"/>
              </w:rPr>
            </w:pPr>
            <w:r w:rsidRPr="00B075BA">
              <w:rPr>
                <w:rFonts w:ascii="Arial" w:hAnsi="Arial"/>
                <w:b/>
                <w:sz w:val="20"/>
              </w:rPr>
              <w:t>Description</w:t>
            </w:r>
          </w:p>
        </w:tc>
        <w:tc>
          <w:tcPr>
            <w:tcW w:w="1433" w:type="pct"/>
            <w:shd w:val="solid" w:color="D9D9D9" w:fill="000000"/>
          </w:tcPr>
          <w:p w:rsidR="00C9039E" w:rsidRPr="00B075BA" w:rsidRDefault="00C9039E" w:rsidP="00FA3B7E">
            <w:pPr>
              <w:rPr>
                <w:rFonts w:ascii="Arial" w:hAnsi="Arial"/>
                <w:b/>
                <w:sz w:val="20"/>
              </w:rPr>
            </w:pPr>
            <w:r w:rsidRPr="00B075BA">
              <w:rPr>
                <w:rFonts w:ascii="Arial" w:hAnsi="Arial"/>
                <w:b/>
                <w:sz w:val="20"/>
              </w:rPr>
              <w:t>Manufacturer/Part#</w:t>
            </w:r>
          </w:p>
        </w:tc>
      </w:tr>
      <w:tr w:rsidR="00C9039E" w:rsidRPr="00B075BA" w:rsidTr="00FA3B7E">
        <w:tc>
          <w:tcPr>
            <w:tcW w:w="1636" w:type="pct"/>
          </w:tcPr>
          <w:p w:rsidR="00C9039E" w:rsidRPr="00B075BA" w:rsidRDefault="00C9039E" w:rsidP="00FA3B7E">
            <w:pPr>
              <w:rPr>
                <w:rFonts w:ascii="Arial" w:hAnsi="Arial"/>
                <w:sz w:val="20"/>
              </w:rPr>
            </w:pPr>
            <w:proofErr w:type="spellStart"/>
            <w:r w:rsidRPr="00B075BA">
              <w:rPr>
                <w:rFonts w:ascii="Arial" w:hAnsi="Arial"/>
                <w:sz w:val="20"/>
              </w:rPr>
              <w:t>Sterivex</w:t>
            </w:r>
            <w:proofErr w:type="spellEnd"/>
            <w:r w:rsidRPr="00B075BA">
              <w:rPr>
                <w:rFonts w:ascii="Arial" w:hAnsi="Arial"/>
                <w:sz w:val="20"/>
              </w:rPr>
              <w:t xml:space="preserve">-GP Filter Unit with nipple </w:t>
            </w:r>
            <w:proofErr w:type="spellStart"/>
            <w:r w:rsidRPr="00B075BA">
              <w:rPr>
                <w:rFonts w:ascii="Arial" w:hAnsi="Arial"/>
                <w:sz w:val="20"/>
              </w:rPr>
              <w:t>outport</w:t>
            </w:r>
            <w:proofErr w:type="spellEnd"/>
          </w:p>
          <w:p w:rsidR="00C9039E" w:rsidRPr="00B075BA" w:rsidRDefault="00C9039E" w:rsidP="00FA3B7E">
            <w:pPr>
              <w:rPr>
                <w:rFonts w:ascii="Arial" w:hAnsi="Arial"/>
                <w:sz w:val="20"/>
              </w:rPr>
            </w:pPr>
          </w:p>
        </w:tc>
        <w:tc>
          <w:tcPr>
            <w:tcW w:w="1931" w:type="pct"/>
          </w:tcPr>
          <w:p w:rsidR="00C9039E" w:rsidRPr="00B075BA" w:rsidRDefault="00C9039E" w:rsidP="00FA3B7E">
            <w:pPr>
              <w:rPr>
                <w:rFonts w:ascii="Arial" w:hAnsi="Arial"/>
                <w:sz w:val="20"/>
              </w:rPr>
            </w:pPr>
            <w:r w:rsidRPr="00B075BA">
              <w:rPr>
                <w:rFonts w:ascii="Arial" w:hAnsi="Arial"/>
                <w:sz w:val="20"/>
              </w:rPr>
              <w:t xml:space="preserve">Small, pre-sterilized 0.2-micron pore size filter capsule with </w:t>
            </w:r>
            <w:proofErr w:type="spellStart"/>
            <w:r w:rsidRPr="00B075BA">
              <w:rPr>
                <w:rFonts w:ascii="Arial" w:hAnsi="Arial"/>
                <w:sz w:val="20"/>
              </w:rPr>
              <w:t>luer</w:t>
            </w:r>
            <w:proofErr w:type="spellEnd"/>
            <w:r w:rsidRPr="00B075BA">
              <w:rPr>
                <w:rFonts w:ascii="Arial" w:hAnsi="Arial"/>
                <w:sz w:val="20"/>
              </w:rPr>
              <w:t xml:space="preserve"> lock adapter on in-port</w:t>
            </w:r>
          </w:p>
        </w:tc>
        <w:tc>
          <w:tcPr>
            <w:tcW w:w="1433" w:type="pct"/>
          </w:tcPr>
          <w:p w:rsidR="00C9039E" w:rsidRPr="00B075BA" w:rsidRDefault="00C9039E" w:rsidP="00FA3B7E">
            <w:pPr>
              <w:rPr>
                <w:rFonts w:ascii="Arial" w:hAnsi="Arial"/>
                <w:color w:val="000000"/>
                <w:sz w:val="20"/>
              </w:rPr>
            </w:pPr>
            <w:r w:rsidRPr="00B075BA">
              <w:rPr>
                <w:rFonts w:ascii="Arial" w:hAnsi="Arial"/>
                <w:sz w:val="20"/>
              </w:rPr>
              <w:t xml:space="preserve">Fisher </w:t>
            </w:r>
            <w:proofErr w:type="spellStart"/>
            <w:r w:rsidRPr="00B075BA">
              <w:rPr>
                <w:rFonts w:ascii="Arial" w:hAnsi="Arial"/>
                <w:sz w:val="20"/>
              </w:rPr>
              <w:t>Sci</w:t>
            </w:r>
            <w:proofErr w:type="spellEnd"/>
            <w:r w:rsidRPr="00B075BA">
              <w:rPr>
                <w:rFonts w:ascii="Arial" w:hAnsi="Arial"/>
                <w:sz w:val="20"/>
              </w:rPr>
              <w:t xml:space="preserve">/ </w:t>
            </w:r>
            <w:r w:rsidRPr="00B075BA">
              <w:rPr>
                <w:rFonts w:ascii="Arial" w:hAnsi="Arial"/>
                <w:color w:val="000000"/>
                <w:sz w:val="20"/>
              </w:rPr>
              <w:t>SVGP01050</w:t>
            </w:r>
          </w:p>
          <w:p w:rsidR="00C9039E" w:rsidRPr="00B075BA" w:rsidRDefault="00C9039E" w:rsidP="00FA3B7E">
            <w:pPr>
              <w:rPr>
                <w:rFonts w:ascii="Arial" w:hAnsi="Arial"/>
                <w:color w:val="000000"/>
                <w:sz w:val="20"/>
              </w:rPr>
            </w:pPr>
          </w:p>
        </w:tc>
      </w:tr>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1/4"</w:t>
            </w:r>
            <w:r w:rsidRPr="00B075BA">
              <w:rPr>
                <w:rFonts w:ascii="Arial" w:hAnsi="Arial"/>
                <w:sz w:val="20"/>
              </w:rPr>
              <w:t xml:space="preserve"> hose-barb-to-male-</w:t>
            </w:r>
            <w:proofErr w:type="spellStart"/>
            <w:r w:rsidRPr="00B075BA">
              <w:rPr>
                <w:rFonts w:ascii="Arial" w:hAnsi="Arial"/>
                <w:sz w:val="20"/>
              </w:rPr>
              <w:t>luer</w:t>
            </w:r>
            <w:proofErr w:type="spellEnd"/>
            <w:r w:rsidRPr="00B075BA">
              <w:rPr>
                <w:rFonts w:ascii="Arial" w:hAnsi="Arial"/>
                <w:sz w:val="20"/>
              </w:rPr>
              <w:t>-lock adaptor</w:t>
            </w:r>
          </w:p>
        </w:tc>
        <w:tc>
          <w:tcPr>
            <w:tcW w:w="1931" w:type="pct"/>
          </w:tcPr>
          <w:p w:rsidR="00C9039E" w:rsidRPr="00B075BA" w:rsidRDefault="00C9039E" w:rsidP="00FA3B7E">
            <w:pPr>
              <w:rPr>
                <w:rFonts w:ascii="Arial" w:hAnsi="Arial"/>
                <w:sz w:val="20"/>
              </w:rPr>
            </w:pPr>
            <w:r w:rsidRPr="00B075BA">
              <w:rPr>
                <w:rFonts w:ascii="Arial" w:hAnsi="Arial"/>
                <w:sz w:val="20"/>
              </w:rPr>
              <w:t xml:space="preserve">Used to attach </w:t>
            </w:r>
            <w:proofErr w:type="spellStart"/>
            <w:r w:rsidRPr="00B075BA">
              <w:rPr>
                <w:rFonts w:ascii="Arial" w:hAnsi="Arial"/>
                <w:sz w:val="20"/>
              </w:rPr>
              <w:t>Sterivex</w:t>
            </w:r>
            <w:proofErr w:type="spellEnd"/>
            <w:r w:rsidRPr="00B075BA">
              <w:rPr>
                <w:rFonts w:ascii="Arial" w:hAnsi="Arial"/>
                <w:sz w:val="20"/>
              </w:rPr>
              <w:t xml:space="preserve"> filter to peristaltic pump tubing</w:t>
            </w:r>
          </w:p>
        </w:tc>
        <w:tc>
          <w:tcPr>
            <w:tcW w:w="1433" w:type="pct"/>
          </w:tcPr>
          <w:p w:rsidR="00C9039E" w:rsidRPr="00573D2A" w:rsidRDefault="00C9039E" w:rsidP="00FA3B7E">
            <w:pPr>
              <w:rPr>
                <w:rFonts w:ascii="Arial" w:hAnsi="Arial"/>
                <w:sz w:val="20"/>
              </w:rPr>
            </w:pPr>
            <w:r>
              <w:rPr>
                <w:rFonts w:ascii="Arial" w:hAnsi="Arial"/>
                <w:sz w:val="20"/>
              </w:rPr>
              <w:t>I</w:t>
            </w:r>
            <w:r w:rsidRPr="00573D2A">
              <w:rPr>
                <w:rFonts w:ascii="Arial" w:hAnsi="Arial"/>
                <w:sz w:val="20"/>
              </w:rPr>
              <w:t>ndustrial Specialties</w:t>
            </w:r>
            <w:r>
              <w:rPr>
                <w:rFonts w:ascii="Arial" w:hAnsi="Arial"/>
                <w:sz w:val="20"/>
              </w:rPr>
              <w:t xml:space="preserve"> </w:t>
            </w:r>
            <w:r w:rsidRPr="00573D2A">
              <w:rPr>
                <w:rFonts w:ascii="Arial" w:hAnsi="Arial"/>
                <w:sz w:val="20"/>
              </w:rPr>
              <w:t>CIML-14-300-PC</w:t>
            </w:r>
          </w:p>
        </w:tc>
      </w:tr>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10</w:t>
            </w:r>
            <w:r w:rsidRPr="00B075BA">
              <w:rPr>
                <w:rFonts w:ascii="Arial" w:hAnsi="Arial"/>
                <w:sz w:val="20"/>
              </w:rPr>
              <w:t>-ml syringe in sterile pack</w:t>
            </w:r>
          </w:p>
        </w:tc>
        <w:tc>
          <w:tcPr>
            <w:tcW w:w="1931" w:type="pct"/>
          </w:tcPr>
          <w:p w:rsidR="00C9039E" w:rsidRPr="00B075BA" w:rsidRDefault="00C9039E" w:rsidP="00FA3B7E">
            <w:pPr>
              <w:rPr>
                <w:rFonts w:ascii="Arial" w:hAnsi="Arial"/>
                <w:sz w:val="20"/>
              </w:rPr>
            </w:pPr>
            <w:r w:rsidRPr="00B075BA">
              <w:rPr>
                <w:rFonts w:ascii="Arial" w:hAnsi="Arial"/>
                <w:sz w:val="20"/>
              </w:rPr>
              <w:t xml:space="preserve">For pushing all liquid out of </w:t>
            </w:r>
            <w:proofErr w:type="spellStart"/>
            <w:r w:rsidRPr="00B075BA">
              <w:rPr>
                <w:rFonts w:ascii="Arial" w:hAnsi="Arial"/>
                <w:sz w:val="20"/>
              </w:rPr>
              <w:t>Sterivex</w:t>
            </w:r>
            <w:proofErr w:type="spellEnd"/>
            <w:r w:rsidRPr="00B075BA">
              <w:rPr>
                <w:rFonts w:ascii="Arial" w:hAnsi="Arial"/>
                <w:sz w:val="20"/>
              </w:rPr>
              <w:t xml:space="preserve"> filter unit after sample filtration</w:t>
            </w:r>
          </w:p>
        </w:tc>
        <w:tc>
          <w:tcPr>
            <w:tcW w:w="1433" w:type="pct"/>
          </w:tcPr>
          <w:p w:rsidR="00C9039E" w:rsidRPr="00B075BA" w:rsidRDefault="00C9039E" w:rsidP="00FA3B7E">
            <w:pPr>
              <w:rPr>
                <w:rFonts w:ascii="Arial" w:hAnsi="Arial"/>
                <w:sz w:val="20"/>
              </w:rPr>
            </w:pPr>
          </w:p>
        </w:tc>
      </w:tr>
      <w:tr w:rsidR="00C9039E" w:rsidRPr="00B075BA" w:rsidTr="00FA3B7E">
        <w:tc>
          <w:tcPr>
            <w:tcW w:w="1636" w:type="pct"/>
          </w:tcPr>
          <w:p w:rsidR="00C9039E" w:rsidRPr="00B075BA" w:rsidRDefault="00C9039E" w:rsidP="00FA3B7E">
            <w:pPr>
              <w:rPr>
                <w:rFonts w:ascii="Arial" w:hAnsi="Arial"/>
                <w:sz w:val="20"/>
              </w:rPr>
            </w:pPr>
            <w:proofErr w:type="spellStart"/>
            <w:r w:rsidRPr="00B075BA">
              <w:rPr>
                <w:rFonts w:ascii="Arial" w:hAnsi="Arial"/>
                <w:sz w:val="20"/>
              </w:rPr>
              <w:t>Hemato</w:t>
            </w:r>
            <w:proofErr w:type="spellEnd"/>
            <w:r w:rsidRPr="00B075BA">
              <w:rPr>
                <w:rFonts w:ascii="Arial" w:hAnsi="Arial"/>
                <w:sz w:val="20"/>
              </w:rPr>
              <w:t>-Seal capillary tube sealing putty in a small snap-cap tube</w:t>
            </w:r>
          </w:p>
        </w:tc>
        <w:tc>
          <w:tcPr>
            <w:tcW w:w="1931" w:type="pct"/>
          </w:tcPr>
          <w:p w:rsidR="00C9039E" w:rsidRPr="00B075BA" w:rsidRDefault="00C9039E" w:rsidP="00FA3B7E">
            <w:pPr>
              <w:rPr>
                <w:rFonts w:ascii="Arial" w:hAnsi="Arial"/>
                <w:sz w:val="20"/>
              </w:rPr>
            </w:pPr>
            <w:r w:rsidRPr="00B075BA">
              <w:rPr>
                <w:rFonts w:ascii="Arial" w:hAnsi="Arial"/>
                <w:sz w:val="20"/>
              </w:rPr>
              <w:t xml:space="preserve">For sealing </w:t>
            </w:r>
            <w:proofErr w:type="spellStart"/>
            <w:r w:rsidRPr="00B075BA">
              <w:rPr>
                <w:rFonts w:ascii="Arial" w:hAnsi="Arial"/>
                <w:sz w:val="20"/>
              </w:rPr>
              <w:t>outport</w:t>
            </w:r>
            <w:proofErr w:type="spellEnd"/>
            <w:r w:rsidRPr="00B075BA">
              <w:rPr>
                <w:rFonts w:ascii="Arial" w:hAnsi="Arial"/>
                <w:sz w:val="20"/>
              </w:rPr>
              <w:t xml:space="preserve"> of </w:t>
            </w:r>
            <w:proofErr w:type="spellStart"/>
            <w:r w:rsidRPr="00B075BA">
              <w:rPr>
                <w:rFonts w:ascii="Arial" w:hAnsi="Arial"/>
                <w:sz w:val="20"/>
              </w:rPr>
              <w:t>Sterivex</w:t>
            </w:r>
            <w:proofErr w:type="spellEnd"/>
            <w:r w:rsidRPr="00B075BA">
              <w:rPr>
                <w:rFonts w:ascii="Arial" w:hAnsi="Arial"/>
                <w:sz w:val="20"/>
              </w:rPr>
              <w:t xml:space="preserve"> filter.</w:t>
            </w:r>
          </w:p>
        </w:tc>
        <w:tc>
          <w:tcPr>
            <w:tcW w:w="1433" w:type="pct"/>
          </w:tcPr>
          <w:p w:rsidR="00C9039E" w:rsidRPr="00B075BA" w:rsidRDefault="00C9039E" w:rsidP="00FA3B7E">
            <w:pPr>
              <w:rPr>
                <w:rFonts w:ascii="Arial" w:hAnsi="Arial"/>
                <w:sz w:val="20"/>
              </w:rPr>
            </w:pPr>
            <w:r w:rsidRPr="00B075BA">
              <w:rPr>
                <w:rFonts w:ascii="Arial" w:hAnsi="Arial"/>
                <w:sz w:val="20"/>
              </w:rPr>
              <w:t xml:space="preserve">Fisher </w:t>
            </w:r>
            <w:proofErr w:type="spellStart"/>
            <w:r w:rsidRPr="00B075BA">
              <w:rPr>
                <w:rFonts w:ascii="Arial" w:hAnsi="Arial"/>
                <w:sz w:val="20"/>
              </w:rPr>
              <w:t>Sci</w:t>
            </w:r>
            <w:proofErr w:type="spellEnd"/>
            <w:r w:rsidRPr="00B075BA">
              <w:rPr>
                <w:rFonts w:ascii="Arial" w:hAnsi="Arial"/>
                <w:sz w:val="20"/>
              </w:rPr>
              <w:t xml:space="preserve">/ </w:t>
            </w:r>
            <w:r w:rsidRPr="00B075BA">
              <w:rPr>
                <w:rFonts w:ascii="Arial" w:hAnsi="Arial"/>
                <w:sz w:val="20"/>
                <w:szCs w:val="20"/>
              </w:rPr>
              <w:t>02-678</w:t>
            </w:r>
          </w:p>
        </w:tc>
      </w:tr>
      <w:tr w:rsidR="00C9039E" w:rsidRPr="00B075BA" w:rsidTr="00FA3B7E">
        <w:tc>
          <w:tcPr>
            <w:tcW w:w="1636" w:type="pct"/>
          </w:tcPr>
          <w:p w:rsidR="00C9039E" w:rsidRPr="00B075BA" w:rsidRDefault="00C9039E" w:rsidP="00FA3B7E">
            <w:pPr>
              <w:spacing w:before="2" w:after="2"/>
              <w:rPr>
                <w:rFonts w:ascii="Arial" w:hAnsi="Arial"/>
                <w:sz w:val="20"/>
              </w:rPr>
            </w:pPr>
            <w:r>
              <w:rPr>
                <w:rFonts w:ascii="Arial" w:hAnsi="Arial"/>
                <w:sz w:val="20"/>
              </w:rPr>
              <w:t xml:space="preserve">1.5 ml </w:t>
            </w:r>
            <w:r w:rsidRPr="00B075BA">
              <w:rPr>
                <w:rFonts w:ascii="Arial" w:hAnsi="Arial"/>
                <w:sz w:val="20"/>
              </w:rPr>
              <w:t>DNA extraction/storage buffer in 3 ml syringe (“DEB”)</w:t>
            </w:r>
          </w:p>
        </w:tc>
        <w:tc>
          <w:tcPr>
            <w:tcW w:w="1931" w:type="pct"/>
          </w:tcPr>
          <w:p w:rsidR="00C9039E" w:rsidRPr="00B075BA" w:rsidRDefault="00C9039E" w:rsidP="00FA3B7E">
            <w:pPr>
              <w:spacing w:before="2" w:after="2"/>
              <w:rPr>
                <w:rFonts w:ascii="Arial" w:hAnsi="Arial"/>
                <w:sz w:val="20"/>
              </w:rPr>
            </w:pPr>
            <w:r w:rsidRPr="00B075BA">
              <w:rPr>
                <w:rFonts w:ascii="Arial" w:hAnsi="Arial"/>
                <w:sz w:val="20"/>
              </w:rPr>
              <w:t xml:space="preserve">For preserving DNA samples collected on </w:t>
            </w:r>
            <w:proofErr w:type="spellStart"/>
            <w:r w:rsidRPr="00B075BA">
              <w:rPr>
                <w:rFonts w:ascii="Arial" w:hAnsi="Arial"/>
                <w:sz w:val="20"/>
              </w:rPr>
              <w:t>Sterivex</w:t>
            </w:r>
            <w:proofErr w:type="spellEnd"/>
            <w:r w:rsidRPr="00B075BA">
              <w:rPr>
                <w:rFonts w:ascii="Arial" w:hAnsi="Arial"/>
                <w:sz w:val="20"/>
              </w:rPr>
              <w:t xml:space="preserve"> Filters</w:t>
            </w:r>
          </w:p>
        </w:tc>
        <w:tc>
          <w:tcPr>
            <w:tcW w:w="1433" w:type="pct"/>
          </w:tcPr>
          <w:p w:rsidR="00C9039E" w:rsidRPr="00B075BA" w:rsidRDefault="00C9039E" w:rsidP="00FA3B7E">
            <w:pPr>
              <w:spacing w:before="2" w:after="2"/>
              <w:rPr>
                <w:rFonts w:ascii="Arial" w:hAnsi="Arial"/>
                <w:sz w:val="20"/>
              </w:rPr>
            </w:pPr>
            <w:r w:rsidRPr="00B075BA">
              <w:rPr>
                <w:rFonts w:ascii="Arial" w:hAnsi="Arial"/>
                <w:sz w:val="20"/>
              </w:rPr>
              <w:t>See recipe below</w:t>
            </w:r>
          </w:p>
        </w:tc>
      </w:tr>
      <w:tr w:rsidR="00C9039E" w:rsidRPr="00B075BA" w:rsidTr="00FA3B7E">
        <w:tc>
          <w:tcPr>
            <w:tcW w:w="1636" w:type="pct"/>
          </w:tcPr>
          <w:p w:rsidR="00C9039E" w:rsidRPr="00B075BA" w:rsidRDefault="00C9039E" w:rsidP="00FA3B7E">
            <w:pPr>
              <w:rPr>
                <w:rFonts w:ascii="Arial" w:hAnsi="Arial"/>
                <w:sz w:val="20"/>
              </w:rPr>
            </w:pPr>
            <w:r w:rsidRPr="00B075BA">
              <w:rPr>
                <w:rFonts w:ascii="Arial" w:hAnsi="Arial"/>
                <w:sz w:val="20"/>
              </w:rPr>
              <w:t>0.2 –micron syringe filter</w:t>
            </w:r>
          </w:p>
        </w:tc>
        <w:tc>
          <w:tcPr>
            <w:tcW w:w="1931" w:type="pct"/>
          </w:tcPr>
          <w:p w:rsidR="00C9039E" w:rsidRPr="00B075BA" w:rsidRDefault="00C9039E" w:rsidP="00FA3B7E">
            <w:pPr>
              <w:rPr>
                <w:rFonts w:ascii="Arial" w:hAnsi="Arial"/>
                <w:sz w:val="20"/>
              </w:rPr>
            </w:pPr>
            <w:r w:rsidRPr="00B075BA">
              <w:rPr>
                <w:rFonts w:ascii="Arial" w:hAnsi="Arial"/>
                <w:sz w:val="20"/>
              </w:rPr>
              <w:t>For pre-filtering DEB buffer</w:t>
            </w:r>
          </w:p>
        </w:tc>
        <w:tc>
          <w:tcPr>
            <w:tcW w:w="1433" w:type="pct"/>
          </w:tcPr>
          <w:p w:rsidR="00C9039E" w:rsidRPr="00B075BA" w:rsidRDefault="00C9039E" w:rsidP="00FA3B7E">
            <w:pPr>
              <w:rPr>
                <w:rFonts w:ascii="Arial" w:hAnsi="Arial"/>
                <w:sz w:val="20"/>
              </w:rPr>
            </w:pPr>
            <w:r w:rsidRPr="00B075BA">
              <w:rPr>
                <w:rFonts w:ascii="Arial" w:hAnsi="Arial"/>
                <w:sz w:val="20"/>
              </w:rPr>
              <w:t xml:space="preserve">Fisher </w:t>
            </w:r>
            <w:proofErr w:type="spellStart"/>
            <w:r w:rsidRPr="00B075BA">
              <w:rPr>
                <w:rFonts w:ascii="Arial" w:hAnsi="Arial"/>
                <w:sz w:val="20"/>
              </w:rPr>
              <w:t>Sci</w:t>
            </w:r>
            <w:proofErr w:type="spellEnd"/>
            <w:r w:rsidRPr="00B075BA">
              <w:rPr>
                <w:rFonts w:ascii="Arial" w:hAnsi="Arial"/>
                <w:sz w:val="20"/>
              </w:rPr>
              <w:t xml:space="preserve">/ </w:t>
            </w:r>
            <w:r w:rsidRPr="00B075BA">
              <w:rPr>
                <w:rFonts w:ascii="Arial" w:hAnsi="Arial"/>
                <w:color w:val="000000"/>
                <w:sz w:val="20"/>
              </w:rPr>
              <w:t>09-719A</w:t>
            </w:r>
          </w:p>
        </w:tc>
      </w:tr>
      <w:tr w:rsidR="00C9039E" w:rsidRPr="00B075BA" w:rsidTr="00FA3B7E">
        <w:tc>
          <w:tcPr>
            <w:tcW w:w="1636" w:type="pct"/>
          </w:tcPr>
          <w:p w:rsidR="00C9039E" w:rsidRPr="00B075BA" w:rsidRDefault="00C9039E" w:rsidP="00FA3B7E">
            <w:pPr>
              <w:rPr>
                <w:rFonts w:ascii="Arial" w:hAnsi="Arial"/>
                <w:sz w:val="20"/>
              </w:rPr>
            </w:pPr>
            <w:r w:rsidRPr="00B075BA">
              <w:rPr>
                <w:rFonts w:ascii="Arial" w:hAnsi="Arial"/>
                <w:sz w:val="20"/>
              </w:rPr>
              <w:t xml:space="preserve">Male </w:t>
            </w:r>
            <w:proofErr w:type="spellStart"/>
            <w:r w:rsidRPr="00B075BA">
              <w:rPr>
                <w:rFonts w:ascii="Arial" w:hAnsi="Arial"/>
                <w:sz w:val="20"/>
              </w:rPr>
              <w:t>luer</w:t>
            </w:r>
            <w:proofErr w:type="spellEnd"/>
            <w:r w:rsidRPr="00B075BA">
              <w:rPr>
                <w:rFonts w:ascii="Arial" w:hAnsi="Arial"/>
                <w:sz w:val="20"/>
              </w:rPr>
              <w:t xml:space="preserve"> plug (polycarbonate)</w:t>
            </w:r>
          </w:p>
        </w:tc>
        <w:tc>
          <w:tcPr>
            <w:tcW w:w="1931" w:type="pct"/>
          </w:tcPr>
          <w:p w:rsidR="00C9039E" w:rsidRPr="00B075BA" w:rsidRDefault="00C9039E" w:rsidP="00FA3B7E">
            <w:pPr>
              <w:rPr>
                <w:rFonts w:ascii="Arial" w:hAnsi="Arial"/>
                <w:sz w:val="20"/>
              </w:rPr>
            </w:pPr>
            <w:r w:rsidRPr="00B075BA">
              <w:rPr>
                <w:rFonts w:ascii="Arial" w:hAnsi="Arial"/>
                <w:sz w:val="20"/>
              </w:rPr>
              <w:t xml:space="preserve">For sealing </w:t>
            </w:r>
            <w:proofErr w:type="spellStart"/>
            <w:r w:rsidRPr="00B075BA">
              <w:rPr>
                <w:rFonts w:ascii="Arial" w:hAnsi="Arial"/>
                <w:sz w:val="20"/>
              </w:rPr>
              <w:t>inport</w:t>
            </w:r>
            <w:proofErr w:type="spellEnd"/>
            <w:r w:rsidRPr="00B075BA">
              <w:rPr>
                <w:rFonts w:ascii="Arial" w:hAnsi="Arial"/>
                <w:sz w:val="20"/>
              </w:rPr>
              <w:t xml:space="preserve"> of </w:t>
            </w:r>
            <w:proofErr w:type="spellStart"/>
            <w:r w:rsidRPr="00B075BA">
              <w:rPr>
                <w:rFonts w:ascii="Arial" w:hAnsi="Arial"/>
                <w:sz w:val="20"/>
              </w:rPr>
              <w:t>Sterivex</w:t>
            </w:r>
            <w:proofErr w:type="spellEnd"/>
            <w:r w:rsidRPr="00B075BA">
              <w:rPr>
                <w:rFonts w:ascii="Arial" w:hAnsi="Arial"/>
                <w:sz w:val="20"/>
              </w:rPr>
              <w:t xml:space="preserve"> filter.</w:t>
            </w:r>
          </w:p>
        </w:tc>
        <w:tc>
          <w:tcPr>
            <w:tcW w:w="1433" w:type="pct"/>
          </w:tcPr>
          <w:p w:rsidR="00C9039E" w:rsidRPr="00B075BA" w:rsidRDefault="00C9039E" w:rsidP="00FA3B7E">
            <w:pPr>
              <w:rPr>
                <w:rFonts w:ascii="Arial" w:hAnsi="Arial"/>
                <w:sz w:val="20"/>
              </w:rPr>
            </w:pPr>
            <w:r w:rsidRPr="00B075BA">
              <w:rPr>
                <w:rFonts w:ascii="Arial" w:hAnsi="Arial"/>
                <w:sz w:val="20"/>
              </w:rPr>
              <w:t>Ark-</w:t>
            </w:r>
            <w:proofErr w:type="spellStart"/>
            <w:r w:rsidRPr="00B075BA">
              <w:rPr>
                <w:rFonts w:ascii="Arial" w:hAnsi="Arial"/>
                <w:sz w:val="20"/>
              </w:rPr>
              <w:t>Plas</w:t>
            </w:r>
            <w:proofErr w:type="spellEnd"/>
            <w:r w:rsidRPr="00B075BA">
              <w:rPr>
                <w:rFonts w:ascii="Arial" w:hAnsi="Arial"/>
                <w:sz w:val="20"/>
              </w:rPr>
              <w:t xml:space="preserve">/ </w:t>
            </w:r>
            <w:r w:rsidRPr="00B075BA">
              <w:rPr>
                <w:rFonts w:ascii="Arial" w:hAnsi="Arial"/>
                <w:color w:val="000000"/>
                <w:sz w:val="20"/>
              </w:rPr>
              <w:t>AP117LMLP0CL</w:t>
            </w:r>
          </w:p>
        </w:tc>
      </w:tr>
    </w:tbl>
    <w:p w:rsidR="00C9039E" w:rsidRDefault="00C9039E" w:rsidP="00C9039E"/>
    <w:p w:rsidR="00C9039E" w:rsidRPr="002A08B6" w:rsidRDefault="00C9039E" w:rsidP="00C9039E">
      <w:pPr>
        <w:rPr>
          <w:rFonts w:ascii="Arial" w:hAnsi="Arial"/>
          <w:b/>
          <w:sz w:val="28"/>
        </w:rPr>
      </w:pPr>
      <w:r w:rsidRPr="002A08B6">
        <w:rPr>
          <w:rFonts w:ascii="Arial" w:hAnsi="Arial"/>
          <w:b/>
          <w:sz w:val="28"/>
        </w:rPr>
        <w:t xml:space="preserve">Table </w:t>
      </w:r>
      <w:r>
        <w:rPr>
          <w:rFonts w:ascii="Arial" w:hAnsi="Arial"/>
          <w:b/>
          <w:sz w:val="28"/>
        </w:rPr>
        <w:t>2</w:t>
      </w:r>
      <w:r w:rsidRPr="002A08B6">
        <w:rPr>
          <w:rFonts w:ascii="Arial" w:hAnsi="Arial"/>
          <w:b/>
          <w:sz w:val="28"/>
        </w:rPr>
        <w:t xml:space="preserve">.  </w:t>
      </w:r>
      <w:r>
        <w:rPr>
          <w:rFonts w:ascii="Arial" w:hAnsi="Arial"/>
          <w:b/>
          <w:sz w:val="28"/>
        </w:rPr>
        <w:t>Storage and shipping e</w:t>
      </w:r>
      <w:r w:rsidRPr="002A08B6">
        <w:rPr>
          <w:rFonts w:ascii="Arial" w:hAnsi="Arial"/>
          <w:b/>
          <w:sz w:val="28"/>
        </w:rPr>
        <w:t xml:space="preserve">quipment </w:t>
      </w:r>
      <w:r>
        <w:rPr>
          <w:rFonts w:ascii="Arial" w:hAnsi="Arial"/>
          <w:b/>
          <w:sz w:val="28"/>
        </w:rPr>
        <w:t>for each set of sample packs</w:t>
      </w:r>
      <w:r w:rsidRPr="002A08B6">
        <w:rPr>
          <w:rFonts w:ascii="Arial" w:hAnsi="Arial"/>
          <w:b/>
          <w:sz w:val="28"/>
        </w:rPr>
        <w:t>:</w:t>
      </w:r>
    </w:p>
    <w:p w:rsidR="00C9039E" w:rsidRDefault="00C9039E" w:rsidP="00C9039E"/>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3976"/>
        <w:gridCol w:w="2951"/>
      </w:tblGrid>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Styrofoam shipping cooler</w:t>
            </w:r>
          </w:p>
          <w:p w:rsidR="00C9039E" w:rsidRPr="00B075BA" w:rsidRDefault="00C9039E" w:rsidP="00FA3B7E">
            <w:pPr>
              <w:rPr>
                <w:rFonts w:ascii="Arial" w:hAnsi="Arial"/>
                <w:sz w:val="20"/>
              </w:rPr>
            </w:pPr>
          </w:p>
        </w:tc>
        <w:tc>
          <w:tcPr>
            <w:tcW w:w="1931" w:type="pct"/>
          </w:tcPr>
          <w:p w:rsidR="00C9039E" w:rsidRPr="00B075BA" w:rsidRDefault="00C9039E" w:rsidP="00FA3B7E">
            <w:pPr>
              <w:rPr>
                <w:rFonts w:ascii="Arial" w:hAnsi="Arial"/>
                <w:sz w:val="20"/>
              </w:rPr>
            </w:pPr>
            <w:r>
              <w:rPr>
                <w:rFonts w:ascii="Arial" w:hAnsi="Arial"/>
                <w:sz w:val="20"/>
              </w:rPr>
              <w:t>Thick-walled Styrofoam cooler in a cardboard box for shipping</w:t>
            </w:r>
          </w:p>
        </w:tc>
        <w:tc>
          <w:tcPr>
            <w:tcW w:w="1433" w:type="pct"/>
          </w:tcPr>
          <w:p w:rsidR="00C9039E" w:rsidRPr="00B075BA" w:rsidRDefault="00C9039E" w:rsidP="00FA3B7E">
            <w:pPr>
              <w:rPr>
                <w:rFonts w:ascii="Arial" w:hAnsi="Arial"/>
                <w:color w:val="000000"/>
                <w:sz w:val="20"/>
              </w:rPr>
            </w:pPr>
            <w:r>
              <w:rPr>
                <w:rFonts w:ascii="Arial" w:hAnsi="Arial"/>
                <w:sz w:val="20"/>
              </w:rPr>
              <w:t>various</w:t>
            </w:r>
          </w:p>
        </w:tc>
      </w:tr>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Ice packs</w:t>
            </w:r>
          </w:p>
        </w:tc>
        <w:tc>
          <w:tcPr>
            <w:tcW w:w="1931" w:type="pct"/>
          </w:tcPr>
          <w:p w:rsidR="00C9039E" w:rsidRPr="00B075BA" w:rsidRDefault="00C9039E" w:rsidP="00FA3B7E">
            <w:pPr>
              <w:rPr>
                <w:rFonts w:ascii="Arial" w:hAnsi="Arial"/>
                <w:sz w:val="20"/>
              </w:rPr>
            </w:pPr>
            <w:r>
              <w:rPr>
                <w:rFonts w:ascii="Arial" w:hAnsi="Arial"/>
                <w:sz w:val="20"/>
              </w:rPr>
              <w:t>Ice packs to be pre-frozen prior to shipping with samples</w:t>
            </w:r>
          </w:p>
        </w:tc>
        <w:tc>
          <w:tcPr>
            <w:tcW w:w="1433" w:type="pct"/>
          </w:tcPr>
          <w:p w:rsidR="00C9039E" w:rsidRPr="00B075BA" w:rsidRDefault="00C9039E" w:rsidP="00FA3B7E">
            <w:pPr>
              <w:rPr>
                <w:rFonts w:ascii="Arial" w:hAnsi="Arial"/>
                <w:sz w:val="20"/>
              </w:rPr>
            </w:pPr>
            <w:r>
              <w:rPr>
                <w:rFonts w:ascii="Arial" w:hAnsi="Arial"/>
                <w:sz w:val="20"/>
              </w:rPr>
              <w:t>various</w:t>
            </w:r>
          </w:p>
        </w:tc>
      </w:tr>
      <w:tr w:rsidR="00C9039E" w:rsidRPr="00B075BA" w:rsidTr="00FA3B7E">
        <w:tc>
          <w:tcPr>
            <w:tcW w:w="1636" w:type="pct"/>
          </w:tcPr>
          <w:p w:rsidR="00C9039E" w:rsidRPr="00B075BA" w:rsidRDefault="00C9039E" w:rsidP="00FA3B7E">
            <w:pPr>
              <w:rPr>
                <w:rFonts w:ascii="Arial" w:hAnsi="Arial"/>
                <w:sz w:val="20"/>
              </w:rPr>
            </w:pPr>
            <w:r>
              <w:rPr>
                <w:rFonts w:ascii="Arial" w:hAnsi="Arial"/>
                <w:sz w:val="20"/>
              </w:rPr>
              <w:t>FedEx shipping label</w:t>
            </w:r>
          </w:p>
        </w:tc>
        <w:tc>
          <w:tcPr>
            <w:tcW w:w="1931" w:type="pct"/>
          </w:tcPr>
          <w:p w:rsidR="00C9039E" w:rsidRPr="00B075BA" w:rsidRDefault="00C9039E" w:rsidP="00FA3B7E">
            <w:pPr>
              <w:rPr>
                <w:rFonts w:ascii="Arial" w:hAnsi="Arial"/>
                <w:sz w:val="20"/>
              </w:rPr>
            </w:pPr>
            <w:r>
              <w:rPr>
                <w:rFonts w:ascii="Arial" w:hAnsi="Arial"/>
                <w:sz w:val="20"/>
              </w:rPr>
              <w:t>To be dated and attached to Styrofoam shipping cooler when samples are shipped</w:t>
            </w:r>
          </w:p>
        </w:tc>
        <w:tc>
          <w:tcPr>
            <w:tcW w:w="1433" w:type="pct"/>
          </w:tcPr>
          <w:p w:rsidR="00C9039E" w:rsidRPr="00B075BA" w:rsidRDefault="00C9039E" w:rsidP="00FA3B7E">
            <w:pPr>
              <w:rPr>
                <w:rFonts w:ascii="Arial" w:hAnsi="Arial"/>
                <w:sz w:val="20"/>
              </w:rPr>
            </w:pPr>
            <w:r>
              <w:rPr>
                <w:rFonts w:ascii="Arial" w:hAnsi="Arial"/>
                <w:sz w:val="20"/>
              </w:rPr>
              <w:t>FedEx</w:t>
            </w:r>
          </w:p>
        </w:tc>
      </w:tr>
    </w:tbl>
    <w:p w:rsidR="00C9039E" w:rsidRDefault="00C9039E" w:rsidP="00C9039E"/>
    <w:p w:rsidR="00C9039E" w:rsidRDefault="00C9039E" w:rsidP="00C9039E"/>
    <w:p w:rsidR="00C9039E" w:rsidRDefault="00C9039E" w:rsidP="00C9039E">
      <w:pPr>
        <w:rPr>
          <w:rFonts w:ascii="Arial-BoldMT" w:hAnsi="Arial-BoldMT" w:cs="Arial-BoldMT"/>
          <w:b/>
          <w:bCs/>
          <w:sz w:val="28"/>
          <w:szCs w:val="28"/>
        </w:rPr>
      </w:pPr>
      <w:r>
        <w:rPr>
          <w:rFonts w:ascii="Arial-BoldMT" w:hAnsi="Arial-BoldMT" w:cs="Arial-BoldMT"/>
          <w:b/>
          <w:bCs/>
          <w:sz w:val="28"/>
          <w:szCs w:val="28"/>
        </w:rPr>
        <w:t>Filtration, Preservation, and Storage of Samples</w:t>
      </w:r>
    </w:p>
    <w:p w:rsidR="00C9039E" w:rsidRDefault="00C9039E" w:rsidP="00C9039E">
      <w:pPr>
        <w:rPr>
          <w:rFonts w:ascii="Arial-BoldMT" w:hAnsi="Arial-BoldMT" w:cs="Arial-BoldMT"/>
          <w:b/>
          <w:bCs/>
          <w:sz w:val="28"/>
          <w:szCs w:val="28"/>
        </w:rPr>
      </w:pPr>
    </w:p>
    <w:p w:rsidR="00C9039E" w:rsidRDefault="00C9039E" w:rsidP="00C9039E">
      <w:pPr>
        <w:rPr>
          <w:rFonts w:ascii="Arial" w:hAnsi="Arial" w:cs="Arial-BoldMT"/>
          <w:bCs/>
          <w:szCs w:val="28"/>
        </w:rPr>
      </w:pPr>
      <w:r w:rsidRPr="003549D8">
        <w:rPr>
          <w:rFonts w:ascii="Arial" w:hAnsi="Arial" w:cs="Arial-BoldMT"/>
          <w:b/>
          <w:bCs/>
          <w:szCs w:val="28"/>
        </w:rPr>
        <w:t>Summary:</w:t>
      </w:r>
      <w:r>
        <w:rPr>
          <w:rFonts w:ascii="Arial" w:hAnsi="Arial" w:cs="Arial-BoldMT"/>
          <w:bCs/>
          <w:szCs w:val="28"/>
        </w:rPr>
        <w:t xml:space="preserve">  Water samples are pumped through </w:t>
      </w:r>
      <w:proofErr w:type="spellStart"/>
      <w:r>
        <w:rPr>
          <w:rFonts w:ascii="Arial" w:hAnsi="Arial" w:cs="Arial-BoldMT"/>
          <w:bCs/>
          <w:szCs w:val="28"/>
        </w:rPr>
        <w:t>Sterivex</w:t>
      </w:r>
      <w:proofErr w:type="spellEnd"/>
      <w:r>
        <w:rPr>
          <w:rFonts w:ascii="Arial" w:hAnsi="Arial" w:cs="Arial-BoldMT"/>
          <w:bCs/>
          <w:szCs w:val="28"/>
        </w:rPr>
        <w:t xml:space="preserve"> 0.2-micron pore size filter cartridges with a variable-speed pump fitted with a peristaltic pump head.  The best time to do this is immediately following sample collections using the USGS </w:t>
      </w:r>
      <w:r w:rsidR="00F567CC">
        <w:rPr>
          <w:rFonts w:ascii="Arial" w:hAnsi="Arial" w:cs="Arial-BoldMT"/>
          <w:bCs/>
          <w:szCs w:val="28"/>
        </w:rPr>
        <w:t xml:space="preserve">Capsule </w:t>
      </w:r>
      <w:r>
        <w:rPr>
          <w:rFonts w:ascii="Arial" w:hAnsi="Arial" w:cs="Arial-BoldMT"/>
          <w:bCs/>
          <w:szCs w:val="28"/>
        </w:rPr>
        <w:t xml:space="preserve">Filter currently used by the NASQAN program for nutrients.  The </w:t>
      </w:r>
      <w:proofErr w:type="spellStart"/>
      <w:r>
        <w:rPr>
          <w:rFonts w:ascii="Arial" w:hAnsi="Arial" w:cs="Arial-BoldMT"/>
          <w:bCs/>
          <w:szCs w:val="28"/>
        </w:rPr>
        <w:t>Sterivex</w:t>
      </w:r>
      <w:proofErr w:type="spellEnd"/>
      <w:r>
        <w:rPr>
          <w:rFonts w:ascii="Arial" w:hAnsi="Arial" w:cs="Arial-BoldMT"/>
          <w:bCs/>
          <w:szCs w:val="28"/>
        </w:rPr>
        <w:t xml:space="preserve"> filter is attached to the outflow end of the peristaltic pump tubing with a </w:t>
      </w:r>
      <w:r w:rsidRPr="0048297D">
        <w:rPr>
          <w:rFonts w:ascii="Arial" w:hAnsi="Arial" w:cs="Arial-BoldMT"/>
          <w:bCs/>
          <w:szCs w:val="28"/>
        </w:rPr>
        <w:t xml:space="preserve">supplied </w:t>
      </w:r>
      <w:r w:rsidRPr="0048297D">
        <w:rPr>
          <w:rFonts w:ascii="Arial" w:hAnsi="Arial"/>
        </w:rPr>
        <w:t>hose-barb-to-male-</w:t>
      </w:r>
      <w:proofErr w:type="spellStart"/>
      <w:r w:rsidRPr="0048297D">
        <w:rPr>
          <w:rFonts w:ascii="Arial" w:hAnsi="Arial"/>
        </w:rPr>
        <w:t>luer</w:t>
      </w:r>
      <w:proofErr w:type="spellEnd"/>
      <w:r w:rsidRPr="0048297D">
        <w:rPr>
          <w:rFonts w:ascii="Arial" w:hAnsi="Arial"/>
        </w:rPr>
        <w:t>-lock adapter</w:t>
      </w:r>
      <w:r>
        <w:rPr>
          <w:rFonts w:ascii="Arial" w:hAnsi="Arial" w:cs="Arial-BoldMT"/>
          <w:bCs/>
          <w:szCs w:val="28"/>
        </w:rPr>
        <w:t xml:space="preserve">.  (Note that </w:t>
      </w:r>
      <w:proofErr w:type="spellStart"/>
      <w:r>
        <w:rPr>
          <w:rFonts w:ascii="Arial" w:hAnsi="Arial" w:cs="Arial-BoldMT"/>
          <w:bCs/>
          <w:szCs w:val="28"/>
        </w:rPr>
        <w:t>luer</w:t>
      </w:r>
      <w:proofErr w:type="spellEnd"/>
      <w:r>
        <w:rPr>
          <w:rFonts w:ascii="Arial" w:hAnsi="Arial" w:cs="Arial-BoldMT"/>
          <w:bCs/>
          <w:szCs w:val="28"/>
        </w:rPr>
        <w:t>-lock in-port will squeeze directly into some tubing without the adapter)</w:t>
      </w:r>
    </w:p>
    <w:p w:rsidR="00C9039E" w:rsidRPr="00354E91" w:rsidRDefault="00C9039E" w:rsidP="00C9039E">
      <w:pPr>
        <w:rPr>
          <w:rFonts w:ascii="Arial" w:hAnsi="Arial" w:cs="Arial-BoldMT"/>
          <w:bCs/>
          <w:szCs w:val="28"/>
        </w:rPr>
      </w:pPr>
    </w:p>
    <w:p w:rsidR="00C9039E" w:rsidRDefault="00C9039E" w:rsidP="00C9039E">
      <w:pPr>
        <w:numPr>
          <w:ilvl w:val="0"/>
          <w:numId w:val="48"/>
        </w:numPr>
        <w:contextualSpacing/>
        <w:rPr>
          <w:rFonts w:ascii="Arial" w:hAnsi="Arial" w:cs="Arial-BoldMT"/>
          <w:bCs/>
          <w:szCs w:val="28"/>
        </w:rPr>
      </w:pPr>
      <w:r>
        <w:rPr>
          <w:rFonts w:ascii="Arial" w:hAnsi="Arial" w:cs="Arial-BoldMT"/>
          <w:bCs/>
          <w:szCs w:val="28"/>
        </w:rPr>
        <w:t>After completing sample collection with the USGS Capsule Filter:</w:t>
      </w:r>
    </w:p>
    <w:p w:rsidR="00C9039E" w:rsidRDefault="00C9039E" w:rsidP="00C9039E">
      <w:pPr>
        <w:numPr>
          <w:ilvl w:val="1"/>
          <w:numId w:val="48"/>
        </w:numPr>
        <w:contextualSpacing/>
        <w:rPr>
          <w:rFonts w:ascii="Arial" w:hAnsi="Arial" w:cs="Arial-BoldMT"/>
          <w:bCs/>
          <w:szCs w:val="28"/>
        </w:rPr>
      </w:pPr>
      <w:r w:rsidRPr="003549D8">
        <w:rPr>
          <w:rFonts w:ascii="Arial" w:hAnsi="Arial" w:cs="Arial-BoldMT"/>
          <w:bCs/>
          <w:szCs w:val="28"/>
          <w:u w:val="single"/>
        </w:rPr>
        <w:t xml:space="preserve">Set up </w:t>
      </w:r>
      <w:proofErr w:type="spellStart"/>
      <w:r w:rsidRPr="003549D8">
        <w:rPr>
          <w:rFonts w:ascii="Arial" w:hAnsi="Arial" w:cs="Arial-BoldMT"/>
          <w:bCs/>
          <w:szCs w:val="28"/>
          <w:u w:val="single"/>
        </w:rPr>
        <w:t>Sterivex</w:t>
      </w:r>
      <w:proofErr w:type="spellEnd"/>
      <w:r w:rsidRPr="003549D8">
        <w:rPr>
          <w:rFonts w:ascii="Arial" w:hAnsi="Arial" w:cs="Arial-BoldMT"/>
          <w:bCs/>
          <w:szCs w:val="28"/>
          <w:u w:val="single"/>
        </w:rPr>
        <w:t xml:space="preserve"> filter</w:t>
      </w:r>
      <w:r>
        <w:rPr>
          <w:rFonts w:ascii="Arial" w:hAnsi="Arial" w:cs="Arial-BoldMT"/>
          <w:bCs/>
          <w:szCs w:val="28"/>
        </w:rPr>
        <w:t>:</w:t>
      </w:r>
    </w:p>
    <w:p w:rsidR="00C9039E" w:rsidRPr="00110E39" w:rsidRDefault="00C9039E" w:rsidP="00C9039E">
      <w:pPr>
        <w:numPr>
          <w:ilvl w:val="2"/>
          <w:numId w:val="48"/>
        </w:numPr>
        <w:contextualSpacing/>
        <w:rPr>
          <w:rFonts w:ascii="Arial" w:hAnsi="Arial" w:cs="Arial-BoldMT"/>
          <w:bCs/>
          <w:szCs w:val="28"/>
        </w:rPr>
      </w:pPr>
      <w:r>
        <w:rPr>
          <w:rFonts w:ascii="Arial" w:hAnsi="Arial" w:cs="Arial-BoldMT"/>
          <w:bCs/>
          <w:szCs w:val="28"/>
        </w:rPr>
        <w:t>Remove USGS Capsule Filter from the outflow end of the peristaltic pump tubing.</w:t>
      </w:r>
    </w:p>
    <w:p w:rsidR="00C9039E" w:rsidRPr="00110E39" w:rsidRDefault="00C9039E" w:rsidP="00C9039E">
      <w:pPr>
        <w:numPr>
          <w:ilvl w:val="2"/>
          <w:numId w:val="48"/>
        </w:numPr>
        <w:contextualSpacing/>
        <w:rPr>
          <w:rFonts w:ascii="Arial" w:hAnsi="Arial"/>
        </w:rPr>
      </w:pPr>
      <w:r w:rsidRPr="00D61FF7">
        <w:rPr>
          <w:rFonts w:ascii="Arial" w:hAnsi="Arial"/>
        </w:rPr>
        <w:t>Attach hose-barb-to-</w:t>
      </w:r>
      <w:proofErr w:type="spellStart"/>
      <w:r w:rsidRPr="00D61FF7">
        <w:rPr>
          <w:rFonts w:ascii="Arial" w:hAnsi="Arial"/>
        </w:rPr>
        <w:t>luer</w:t>
      </w:r>
      <w:proofErr w:type="spellEnd"/>
      <w:r w:rsidRPr="00D61FF7">
        <w:rPr>
          <w:rFonts w:ascii="Arial" w:hAnsi="Arial"/>
        </w:rPr>
        <w:t>-lock adapter</w:t>
      </w:r>
      <w:r>
        <w:rPr>
          <w:rFonts w:ascii="Arial" w:hAnsi="Arial"/>
        </w:rPr>
        <w:t xml:space="preserve"> to </w:t>
      </w:r>
      <w:r>
        <w:rPr>
          <w:rFonts w:ascii="Arial" w:hAnsi="Arial" w:cs="Arial-BoldMT"/>
          <w:bCs/>
          <w:szCs w:val="28"/>
        </w:rPr>
        <w:t>the outflow end of the peristaltic pump tubing.</w:t>
      </w:r>
    </w:p>
    <w:p w:rsidR="00C9039E" w:rsidRPr="0048297D" w:rsidRDefault="00C9039E" w:rsidP="00C9039E">
      <w:pPr>
        <w:numPr>
          <w:ilvl w:val="2"/>
          <w:numId w:val="48"/>
        </w:numPr>
        <w:contextualSpacing/>
        <w:rPr>
          <w:rFonts w:ascii="Arial" w:hAnsi="Arial"/>
        </w:rPr>
      </w:pPr>
      <w:r>
        <w:rPr>
          <w:rFonts w:ascii="Arial" w:hAnsi="Arial" w:cs="Arial-BoldMT"/>
          <w:bCs/>
          <w:szCs w:val="28"/>
        </w:rPr>
        <w:t xml:space="preserve">Remove </w:t>
      </w:r>
      <w:proofErr w:type="spellStart"/>
      <w:r>
        <w:rPr>
          <w:rFonts w:ascii="Arial" w:hAnsi="Arial" w:cs="Arial-BoldMT"/>
          <w:bCs/>
          <w:szCs w:val="28"/>
        </w:rPr>
        <w:t>Sterivex</w:t>
      </w:r>
      <w:proofErr w:type="spellEnd"/>
      <w:r>
        <w:rPr>
          <w:rFonts w:ascii="Arial" w:hAnsi="Arial" w:cs="Arial-BoldMT"/>
          <w:bCs/>
          <w:szCs w:val="28"/>
        </w:rPr>
        <w:t xml:space="preserve"> filter cartridge from sterile pack and firmly attach to the male </w:t>
      </w:r>
      <w:proofErr w:type="spellStart"/>
      <w:r>
        <w:rPr>
          <w:rFonts w:ascii="Arial" w:hAnsi="Arial" w:cs="Arial-BoldMT"/>
          <w:bCs/>
          <w:szCs w:val="28"/>
        </w:rPr>
        <w:t>luer</w:t>
      </w:r>
      <w:proofErr w:type="spellEnd"/>
      <w:r>
        <w:rPr>
          <w:rFonts w:ascii="Arial" w:hAnsi="Arial" w:cs="Arial-BoldMT"/>
          <w:bCs/>
          <w:szCs w:val="28"/>
        </w:rPr>
        <w:t xml:space="preserve"> lock end of the adapter.</w:t>
      </w:r>
    </w:p>
    <w:p w:rsidR="00C9039E" w:rsidRPr="00D61FF7" w:rsidRDefault="00C9039E" w:rsidP="00C9039E">
      <w:pPr>
        <w:numPr>
          <w:ilvl w:val="2"/>
          <w:numId w:val="48"/>
        </w:numPr>
        <w:contextualSpacing/>
        <w:rPr>
          <w:rFonts w:ascii="Arial" w:hAnsi="Arial"/>
        </w:rPr>
      </w:pPr>
      <w:r>
        <w:rPr>
          <w:rFonts w:ascii="Arial" w:hAnsi="Arial" w:cs="Arial-BoldMT"/>
          <w:bCs/>
          <w:szCs w:val="28"/>
        </w:rPr>
        <w:lastRenderedPageBreak/>
        <w:t xml:space="preserve">(Alternative – skip step ii and squeeze in-port of </w:t>
      </w:r>
      <w:proofErr w:type="spellStart"/>
      <w:r>
        <w:rPr>
          <w:rFonts w:ascii="Arial" w:hAnsi="Arial" w:cs="Arial-BoldMT"/>
          <w:bCs/>
          <w:szCs w:val="28"/>
        </w:rPr>
        <w:t>sterivex</w:t>
      </w:r>
      <w:proofErr w:type="spellEnd"/>
      <w:r>
        <w:rPr>
          <w:rFonts w:ascii="Arial" w:hAnsi="Arial" w:cs="Arial-BoldMT"/>
          <w:bCs/>
          <w:szCs w:val="28"/>
        </w:rPr>
        <w:t xml:space="preserve"> into tubing.  This will work for some tubing)</w:t>
      </w:r>
    </w:p>
    <w:p w:rsidR="00C9039E" w:rsidRPr="003549D8" w:rsidRDefault="00C9039E" w:rsidP="00C9039E">
      <w:pPr>
        <w:numPr>
          <w:ilvl w:val="1"/>
          <w:numId w:val="48"/>
        </w:numPr>
        <w:contextualSpacing/>
        <w:rPr>
          <w:rFonts w:ascii="Arial" w:hAnsi="Arial"/>
        </w:rPr>
      </w:pPr>
      <w:r w:rsidRPr="003549D8">
        <w:rPr>
          <w:rFonts w:ascii="Arial" w:hAnsi="Arial" w:cs="Arial-BoldMT"/>
          <w:bCs/>
          <w:szCs w:val="28"/>
          <w:u w:val="single"/>
        </w:rPr>
        <w:t xml:space="preserve">Collect sample on </w:t>
      </w:r>
      <w:proofErr w:type="spellStart"/>
      <w:r w:rsidRPr="003549D8">
        <w:rPr>
          <w:rFonts w:ascii="Arial" w:hAnsi="Arial" w:cs="Arial-BoldMT"/>
          <w:bCs/>
          <w:szCs w:val="28"/>
          <w:u w:val="single"/>
        </w:rPr>
        <w:t>Sterivex</w:t>
      </w:r>
      <w:proofErr w:type="spellEnd"/>
      <w:r w:rsidRPr="003549D8">
        <w:rPr>
          <w:rFonts w:ascii="Arial" w:hAnsi="Arial" w:cs="Arial-BoldMT"/>
          <w:bCs/>
          <w:szCs w:val="28"/>
          <w:u w:val="single"/>
        </w:rPr>
        <w:t xml:space="preserve"> filter</w:t>
      </w:r>
      <w:r>
        <w:rPr>
          <w:rFonts w:ascii="Arial" w:hAnsi="Arial" w:cs="Arial-BoldMT"/>
          <w:bCs/>
          <w:szCs w:val="28"/>
        </w:rPr>
        <w:t>:</w:t>
      </w:r>
    </w:p>
    <w:p w:rsidR="00C9039E" w:rsidRPr="00110E39" w:rsidRDefault="00C9039E" w:rsidP="00C9039E">
      <w:pPr>
        <w:numPr>
          <w:ilvl w:val="2"/>
          <w:numId w:val="48"/>
        </w:numPr>
        <w:contextualSpacing/>
        <w:rPr>
          <w:rFonts w:ascii="Arial" w:hAnsi="Arial"/>
        </w:rPr>
      </w:pPr>
      <w:r>
        <w:rPr>
          <w:rFonts w:ascii="Arial" w:hAnsi="Arial" w:cs="Arial-BoldMT"/>
          <w:bCs/>
          <w:szCs w:val="28"/>
        </w:rPr>
        <w:t>Make sure particles in the sample chamber are suspended evenly by continuing to churn sample (If Churn Splitter is used) or by whatever method was used for the USGS Capsule Filter sample collection.</w:t>
      </w:r>
    </w:p>
    <w:p w:rsidR="00C9039E" w:rsidRPr="00FE7B0A" w:rsidRDefault="00C9039E" w:rsidP="00C9039E">
      <w:pPr>
        <w:numPr>
          <w:ilvl w:val="2"/>
          <w:numId w:val="48"/>
        </w:numPr>
        <w:contextualSpacing/>
        <w:rPr>
          <w:rFonts w:ascii="Arial" w:hAnsi="Arial"/>
        </w:rPr>
      </w:pPr>
      <w:r>
        <w:rPr>
          <w:rFonts w:ascii="Arial" w:hAnsi="Arial" w:cs="Arial-BoldMT"/>
          <w:bCs/>
          <w:szCs w:val="28"/>
        </w:rPr>
        <w:t xml:space="preserve">Pump sample slowly through </w:t>
      </w:r>
      <w:proofErr w:type="spellStart"/>
      <w:r>
        <w:rPr>
          <w:rFonts w:ascii="Arial" w:hAnsi="Arial" w:cs="Arial-BoldMT"/>
          <w:bCs/>
          <w:szCs w:val="28"/>
        </w:rPr>
        <w:t>Sterivex</w:t>
      </w:r>
      <w:proofErr w:type="spellEnd"/>
      <w:r>
        <w:rPr>
          <w:rFonts w:ascii="Arial" w:hAnsi="Arial" w:cs="Arial-BoldMT"/>
          <w:bCs/>
          <w:szCs w:val="28"/>
        </w:rPr>
        <w:t xml:space="preserve"> filter and direct the filtrate into a graduated cylinder or some other volumetric measuring device.  This is to measure the volume filtered.</w:t>
      </w:r>
    </w:p>
    <w:p w:rsidR="00C9039E" w:rsidRPr="00FE7B0A" w:rsidRDefault="00C9039E" w:rsidP="00C9039E">
      <w:pPr>
        <w:numPr>
          <w:ilvl w:val="2"/>
          <w:numId w:val="48"/>
        </w:numPr>
        <w:contextualSpacing/>
        <w:rPr>
          <w:rFonts w:ascii="Arial" w:hAnsi="Arial"/>
        </w:rPr>
      </w:pPr>
      <w:r>
        <w:rPr>
          <w:rFonts w:ascii="Arial" w:hAnsi="Arial" w:cs="Arial-BoldMT"/>
          <w:bCs/>
          <w:szCs w:val="28"/>
        </w:rPr>
        <w:t>Stop filtering if one of these criteria is met:</w:t>
      </w:r>
    </w:p>
    <w:p w:rsidR="00C9039E" w:rsidRPr="00FE7B0A" w:rsidRDefault="00C9039E" w:rsidP="00C9039E">
      <w:pPr>
        <w:numPr>
          <w:ilvl w:val="3"/>
          <w:numId w:val="48"/>
        </w:numPr>
        <w:contextualSpacing/>
        <w:rPr>
          <w:rFonts w:ascii="Arial" w:hAnsi="Arial"/>
        </w:rPr>
      </w:pPr>
      <w:r>
        <w:rPr>
          <w:rFonts w:ascii="Arial" w:hAnsi="Arial" w:cs="Arial-BoldMT"/>
          <w:bCs/>
          <w:szCs w:val="28"/>
        </w:rPr>
        <w:t xml:space="preserve">Flow from </w:t>
      </w:r>
      <w:proofErr w:type="spellStart"/>
      <w:r>
        <w:rPr>
          <w:rFonts w:ascii="Arial" w:hAnsi="Arial" w:cs="Arial-BoldMT"/>
          <w:bCs/>
          <w:szCs w:val="28"/>
        </w:rPr>
        <w:t>outport</w:t>
      </w:r>
      <w:proofErr w:type="spellEnd"/>
      <w:r>
        <w:rPr>
          <w:rFonts w:ascii="Arial" w:hAnsi="Arial" w:cs="Arial-BoldMT"/>
          <w:bCs/>
          <w:szCs w:val="28"/>
        </w:rPr>
        <w:t xml:space="preserve"> of </w:t>
      </w:r>
      <w:proofErr w:type="spellStart"/>
      <w:r>
        <w:rPr>
          <w:rFonts w:ascii="Arial" w:hAnsi="Arial" w:cs="Arial-BoldMT"/>
          <w:bCs/>
          <w:szCs w:val="28"/>
        </w:rPr>
        <w:t>Sterivex</w:t>
      </w:r>
      <w:proofErr w:type="spellEnd"/>
      <w:r>
        <w:rPr>
          <w:rFonts w:ascii="Arial" w:hAnsi="Arial" w:cs="Arial-BoldMT"/>
          <w:bCs/>
          <w:szCs w:val="28"/>
        </w:rPr>
        <w:t xml:space="preserve"> filter slows from a stream to a drip.</w:t>
      </w:r>
    </w:p>
    <w:p w:rsidR="00C9039E" w:rsidRPr="00FE7B0A" w:rsidRDefault="00C9039E" w:rsidP="00C9039E">
      <w:pPr>
        <w:numPr>
          <w:ilvl w:val="3"/>
          <w:numId w:val="48"/>
        </w:numPr>
        <w:contextualSpacing/>
        <w:rPr>
          <w:rFonts w:ascii="Arial" w:hAnsi="Arial"/>
        </w:rPr>
      </w:pPr>
      <w:r>
        <w:rPr>
          <w:rFonts w:ascii="Arial" w:hAnsi="Arial" w:cs="Arial-BoldMT"/>
          <w:bCs/>
          <w:szCs w:val="28"/>
        </w:rPr>
        <w:t>~250 ml of water is filtered.</w:t>
      </w:r>
    </w:p>
    <w:p w:rsidR="00C9039E" w:rsidRPr="00FE7B0A" w:rsidRDefault="00C9039E" w:rsidP="00C9039E">
      <w:pPr>
        <w:numPr>
          <w:ilvl w:val="3"/>
          <w:numId w:val="48"/>
        </w:numPr>
        <w:contextualSpacing/>
        <w:rPr>
          <w:rFonts w:ascii="Arial" w:hAnsi="Arial"/>
        </w:rPr>
      </w:pPr>
      <w:r>
        <w:rPr>
          <w:rFonts w:ascii="Arial" w:hAnsi="Arial" w:cs="Arial-BoldMT"/>
          <w:bCs/>
          <w:szCs w:val="28"/>
        </w:rPr>
        <w:t>If 250-ml of sample is not available, then stop when the allotted volume has been met.</w:t>
      </w:r>
    </w:p>
    <w:p w:rsidR="00C9039E" w:rsidRPr="003549D8" w:rsidRDefault="00C9039E" w:rsidP="00C9039E">
      <w:pPr>
        <w:numPr>
          <w:ilvl w:val="1"/>
          <w:numId w:val="48"/>
        </w:numPr>
        <w:contextualSpacing/>
        <w:rPr>
          <w:rFonts w:ascii="Arial" w:hAnsi="Arial"/>
        </w:rPr>
      </w:pPr>
      <w:r w:rsidRPr="003549D8">
        <w:rPr>
          <w:rFonts w:ascii="Arial" w:hAnsi="Arial" w:cs="Arial-BoldMT"/>
          <w:bCs/>
          <w:szCs w:val="28"/>
          <w:u w:val="single"/>
        </w:rPr>
        <w:t xml:space="preserve">Force all remaining water out of </w:t>
      </w:r>
      <w:proofErr w:type="spellStart"/>
      <w:r w:rsidRPr="003549D8">
        <w:rPr>
          <w:rFonts w:ascii="Arial" w:hAnsi="Arial" w:cs="Arial-BoldMT"/>
          <w:bCs/>
          <w:szCs w:val="28"/>
          <w:u w:val="single"/>
        </w:rPr>
        <w:t>Sterivex</w:t>
      </w:r>
      <w:proofErr w:type="spellEnd"/>
      <w:r w:rsidRPr="003549D8">
        <w:rPr>
          <w:rFonts w:ascii="Arial" w:hAnsi="Arial" w:cs="Arial-BoldMT"/>
          <w:bCs/>
          <w:szCs w:val="28"/>
          <w:u w:val="single"/>
        </w:rPr>
        <w:t xml:space="preserve"> Filter</w:t>
      </w:r>
      <w:r>
        <w:rPr>
          <w:rFonts w:ascii="Arial" w:hAnsi="Arial" w:cs="Arial-BoldMT"/>
          <w:bCs/>
          <w:szCs w:val="28"/>
        </w:rPr>
        <w:t xml:space="preserve">: </w:t>
      </w:r>
    </w:p>
    <w:p w:rsidR="00C9039E" w:rsidRPr="00FE7B0A" w:rsidRDefault="00C9039E" w:rsidP="00C9039E">
      <w:pPr>
        <w:numPr>
          <w:ilvl w:val="2"/>
          <w:numId w:val="48"/>
        </w:numPr>
        <w:contextualSpacing/>
        <w:rPr>
          <w:rFonts w:ascii="Arial" w:hAnsi="Arial"/>
        </w:rPr>
      </w:pPr>
      <w:r>
        <w:rPr>
          <w:rFonts w:ascii="Arial" w:hAnsi="Arial" w:cs="Arial-BoldMT"/>
          <w:bCs/>
          <w:szCs w:val="28"/>
        </w:rPr>
        <w:t xml:space="preserve">Remove </w:t>
      </w:r>
      <w:proofErr w:type="spellStart"/>
      <w:r>
        <w:rPr>
          <w:rFonts w:ascii="Arial" w:hAnsi="Arial" w:cs="Arial-BoldMT"/>
          <w:bCs/>
          <w:szCs w:val="28"/>
        </w:rPr>
        <w:t>Sterivex</w:t>
      </w:r>
      <w:proofErr w:type="spellEnd"/>
      <w:r>
        <w:rPr>
          <w:rFonts w:ascii="Arial" w:hAnsi="Arial" w:cs="Arial-BoldMT"/>
          <w:bCs/>
          <w:szCs w:val="28"/>
        </w:rPr>
        <w:t xml:space="preserve"> filter from </w:t>
      </w:r>
      <w:proofErr w:type="spellStart"/>
      <w:r>
        <w:rPr>
          <w:rFonts w:ascii="Arial" w:hAnsi="Arial" w:cs="Arial-BoldMT"/>
          <w:bCs/>
          <w:szCs w:val="28"/>
        </w:rPr>
        <w:t>luer</w:t>
      </w:r>
      <w:proofErr w:type="spellEnd"/>
      <w:r>
        <w:rPr>
          <w:rFonts w:ascii="Arial" w:hAnsi="Arial" w:cs="Arial-BoldMT"/>
          <w:bCs/>
          <w:szCs w:val="28"/>
        </w:rPr>
        <w:t xml:space="preserve"> lock adapter.</w:t>
      </w:r>
    </w:p>
    <w:p w:rsidR="00C9039E" w:rsidRPr="003549D8" w:rsidRDefault="00C9039E" w:rsidP="00C9039E">
      <w:pPr>
        <w:numPr>
          <w:ilvl w:val="2"/>
          <w:numId w:val="48"/>
        </w:numPr>
        <w:contextualSpacing/>
        <w:rPr>
          <w:rFonts w:ascii="Arial" w:hAnsi="Arial"/>
        </w:rPr>
      </w:pPr>
      <w:r>
        <w:rPr>
          <w:rFonts w:ascii="Arial" w:hAnsi="Arial" w:cs="Arial-BoldMT"/>
          <w:bCs/>
          <w:szCs w:val="28"/>
        </w:rPr>
        <w:t xml:space="preserve">Remove 10-ml syringe from sterile pack, fill with air, attach to in-port of </w:t>
      </w:r>
      <w:proofErr w:type="spellStart"/>
      <w:r>
        <w:rPr>
          <w:rFonts w:ascii="Arial" w:hAnsi="Arial" w:cs="Arial-BoldMT"/>
          <w:bCs/>
          <w:szCs w:val="28"/>
        </w:rPr>
        <w:t>Sterivex</w:t>
      </w:r>
      <w:proofErr w:type="spellEnd"/>
      <w:r>
        <w:rPr>
          <w:rFonts w:ascii="Arial" w:hAnsi="Arial" w:cs="Arial-BoldMT"/>
          <w:bCs/>
          <w:szCs w:val="28"/>
        </w:rPr>
        <w:t xml:space="preserve"> filter</w:t>
      </w:r>
    </w:p>
    <w:p w:rsidR="00C9039E" w:rsidRPr="00FE7B0A" w:rsidRDefault="00C9039E" w:rsidP="00C9039E">
      <w:pPr>
        <w:numPr>
          <w:ilvl w:val="2"/>
          <w:numId w:val="48"/>
        </w:numPr>
        <w:contextualSpacing/>
        <w:rPr>
          <w:rFonts w:ascii="Arial" w:hAnsi="Arial"/>
        </w:rPr>
      </w:pPr>
      <w:r>
        <w:rPr>
          <w:rFonts w:ascii="Arial" w:hAnsi="Arial" w:cs="Arial-BoldMT"/>
          <w:bCs/>
          <w:szCs w:val="28"/>
        </w:rPr>
        <w:t xml:space="preserve">Force remaining sample water out of </w:t>
      </w:r>
      <w:proofErr w:type="spellStart"/>
      <w:r>
        <w:rPr>
          <w:rFonts w:ascii="Arial" w:hAnsi="Arial" w:cs="Arial-BoldMT"/>
          <w:bCs/>
          <w:szCs w:val="28"/>
        </w:rPr>
        <w:t>Sterivex</w:t>
      </w:r>
      <w:proofErr w:type="spellEnd"/>
      <w:r>
        <w:rPr>
          <w:rFonts w:ascii="Arial" w:hAnsi="Arial" w:cs="Arial-BoldMT"/>
          <w:bCs/>
          <w:szCs w:val="28"/>
        </w:rPr>
        <w:t xml:space="preserve"> filter unit.  Repeat until there is only a small drop remaining.  It helps to shake/snap water out of the filter while holding pressure with the syringe.</w:t>
      </w:r>
    </w:p>
    <w:p w:rsidR="00C9039E" w:rsidRPr="00FE7B0A" w:rsidRDefault="00C9039E" w:rsidP="00C9039E">
      <w:pPr>
        <w:numPr>
          <w:ilvl w:val="1"/>
          <w:numId w:val="48"/>
        </w:numPr>
        <w:contextualSpacing/>
        <w:rPr>
          <w:rFonts w:ascii="Arial" w:hAnsi="Arial"/>
        </w:rPr>
      </w:pPr>
      <w:r w:rsidRPr="00D61FF7">
        <w:rPr>
          <w:rFonts w:ascii="Arial" w:hAnsi="Arial" w:cs="Arial-BoldMT"/>
          <w:bCs/>
          <w:szCs w:val="28"/>
          <w:u w:val="single"/>
        </w:rPr>
        <w:t>Seal out-</w:t>
      </w:r>
      <w:r w:rsidRPr="0048297D">
        <w:rPr>
          <w:rFonts w:ascii="Arial" w:hAnsi="Arial" w:cs="Arial-BoldMT"/>
          <w:bCs/>
          <w:szCs w:val="28"/>
          <w:u w:val="single"/>
        </w:rPr>
        <w:t xml:space="preserve">port of </w:t>
      </w:r>
      <w:proofErr w:type="spellStart"/>
      <w:r w:rsidRPr="0048297D">
        <w:rPr>
          <w:rFonts w:ascii="Arial" w:hAnsi="Arial" w:cs="Arial-BoldMT"/>
          <w:bCs/>
          <w:szCs w:val="28"/>
          <w:u w:val="single"/>
        </w:rPr>
        <w:t>Sterivex</w:t>
      </w:r>
      <w:proofErr w:type="spellEnd"/>
      <w:r w:rsidRPr="0048297D">
        <w:rPr>
          <w:rFonts w:ascii="Arial" w:hAnsi="Arial" w:cs="Arial-BoldMT"/>
          <w:bCs/>
          <w:szCs w:val="28"/>
          <w:u w:val="single"/>
        </w:rPr>
        <w:t xml:space="preserve"> filter</w:t>
      </w:r>
      <w:r>
        <w:rPr>
          <w:rFonts w:ascii="Arial" w:hAnsi="Arial" w:cs="Arial-BoldMT"/>
          <w:bCs/>
          <w:szCs w:val="28"/>
        </w:rPr>
        <w:t>:</w:t>
      </w:r>
    </w:p>
    <w:p w:rsidR="00C9039E" w:rsidRDefault="00C9039E" w:rsidP="00C9039E">
      <w:pPr>
        <w:numPr>
          <w:ilvl w:val="2"/>
          <w:numId w:val="48"/>
        </w:numPr>
        <w:contextualSpacing/>
        <w:rPr>
          <w:rFonts w:ascii="Arial" w:hAnsi="Arial"/>
        </w:rPr>
      </w:pPr>
      <w:r>
        <w:rPr>
          <w:rFonts w:ascii="Arial" w:hAnsi="Arial"/>
        </w:rPr>
        <w:t>Press nipple out-port into beige-colored hematocrit sealing putty supplied with sample kit in a small snap cap tube.</w:t>
      </w:r>
    </w:p>
    <w:p w:rsidR="00C9039E" w:rsidRPr="0048297D" w:rsidRDefault="00C9039E" w:rsidP="00C9039E">
      <w:pPr>
        <w:numPr>
          <w:ilvl w:val="1"/>
          <w:numId w:val="48"/>
        </w:numPr>
        <w:contextualSpacing/>
        <w:rPr>
          <w:rFonts w:ascii="Arial" w:hAnsi="Arial"/>
        </w:rPr>
      </w:pPr>
      <w:r w:rsidRPr="0048297D">
        <w:rPr>
          <w:rFonts w:ascii="Arial" w:hAnsi="Arial"/>
          <w:u w:val="single"/>
        </w:rPr>
        <w:t>Add DNA extraction/preservation buffer</w:t>
      </w:r>
      <w:r w:rsidRPr="0048297D">
        <w:rPr>
          <w:rFonts w:ascii="Arial" w:hAnsi="Arial"/>
        </w:rPr>
        <w:t xml:space="preserve">:  Remove </w:t>
      </w:r>
      <w:proofErr w:type="spellStart"/>
      <w:r w:rsidRPr="0048297D">
        <w:rPr>
          <w:rFonts w:ascii="Arial" w:hAnsi="Arial"/>
        </w:rPr>
        <w:t>luer</w:t>
      </w:r>
      <w:proofErr w:type="spellEnd"/>
      <w:r w:rsidRPr="0048297D">
        <w:rPr>
          <w:rFonts w:ascii="Arial" w:hAnsi="Arial"/>
        </w:rPr>
        <w:t xml:space="preserve"> plug from 3-ml syringe labeled “DEB,” attach syringe to </w:t>
      </w:r>
      <w:proofErr w:type="spellStart"/>
      <w:r w:rsidRPr="0048297D">
        <w:rPr>
          <w:rFonts w:ascii="Arial" w:hAnsi="Arial"/>
        </w:rPr>
        <w:t>inport</w:t>
      </w:r>
      <w:proofErr w:type="spellEnd"/>
      <w:r w:rsidRPr="0048297D">
        <w:rPr>
          <w:rFonts w:ascii="Arial" w:hAnsi="Arial"/>
        </w:rPr>
        <w:t xml:space="preserve"> of 0.22 micron disk-shaped syringe filter, squeeze </w:t>
      </w:r>
      <w:proofErr w:type="spellStart"/>
      <w:r w:rsidRPr="0048297D">
        <w:rPr>
          <w:rFonts w:ascii="Arial" w:hAnsi="Arial"/>
        </w:rPr>
        <w:t>outport</w:t>
      </w:r>
      <w:proofErr w:type="spellEnd"/>
      <w:r w:rsidRPr="0048297D">
        <w:rPr>
          <w:rFonts w:ascii="Arial" w:hAnsi="Arial"/>
        </w:rPr>
        <w:t xml:space="preserve"> of syringe filter into </w:t>
      </w:r>
      <w:proofErr w:type="spellStart"/>
      <w:r w:rsidRPr="0048297D">
        <w:rPr>
          <w:rFonts w:ascii="Arial" w:hAnsi="Arial"/>
        </w:rPr>
        <w:t>inport</w:t>
      </w:r>
      <w:proofErr w:type="spellEnd"/>
      <w:r w:rsidRPr="0048297D">
        <w:rPr>
          <w:rFonts w:ascii="Arial" w:hAnsi="Arial"/>
        </w:rPr>
        <w:t xml:space="preserve"> of </w:t>
      </w:r>
      <w:proofErr w:type="spellStart"/>
      <w:r w:rsidRPr="0048297D">
        <w:rPr>
          <w:rFonts w:ascii="Arial" w:hAnsi="Arial"/>
        </w:rPr>
        <w:t>Sterivex</w:t>
      </w:r>
      <w:proofErr w:type="spellEnd"/>
      <w:r w:rsidRPr="0048297D">
        <w:rPr>
          <w:rFonts w:ascii="Arial" w:hAnsi="Arial"/>
        </w:rPr>
        <w:t xml:space="preserve"> filter.  Push buffer through syringe filter into </w:t>
      </w:r>
      <w:proofErr w:type="spellStart"/>
      <w:r w:rsidRPr="0048297D">
        <w:rPr>
          <w:rFonts w:ascii="Arial" w:hAnsi="Arial"/>
        </w:rPr>
        <w:t>Sterivex</w:t>
      </w:r>
      <w:proofErr w:type="spellEnd"/>
      <w:r w:rsidRPr="0048297D">
        <w:rPr>
          <w:rFonts w:ascii="Arial" w:hAnsi="Arial"/>
        </w:rPr>
        <w:t xml:space="preserve"> filter.  This should fill the </w:t>
      </w:r>
      <w:proofErr w:type="spellStart"/>
      <w:r w:rsidRPr="0048297D">
        <w:rPr>
          <w:rFonts w:ascii="Arial" w:hAnsi="Arial"/>
        </w:rPr>
        <w:t>Sterivex</w:t>
      </w:r>
      <w:proofErr w:type="spellEnd"/>
      <w:r w:rsidRPr="0048297D">
        <w:rPr>
          <w:rFonts w:ascii="Arial" w:hAnsi="Arial"/>
        </w:rPr>
        <w:t xml:space="preserve"> filter about half way (~1ml of DEB).</w:t>
      </w:r>
    </w:p>
    <w:p w:rsidR="00C9039E" w:rsidRDefault="00C9039E" w:rsidP="00C9039E">
      <w:pPr>
        <w:numPr>
          <w:ilvl w:val="1"/>
          <w:numId w:val="48"/>
        </w:numPr>
        <w:contextualSpacing/>
        <w:rPr>
          <w:rFonts w:ascii="Arial" w:hAnsi="Arial"/>
        </w:rPr>
      </w:pPr>
      <w:r w:rsidRPr="00D61FF7">
        <w:rPr>
          <w:rFonts w:ascii="Arial" w:hAnsi="Arial"/>
          <w:u w:val="single"/>
        </w:rPr>
        <w:t>Seal in-port</w:t>
      </w:r>
      <w:r>
        <w:rPr>
          <w:rFonts w:ascii="Arial" w:hAnsi="Arial"/>
        </w:rPr>
        <w:t xml:space="preserve"> of </w:t>
      </w:r>
      <w:proofErr w:type="spellStart"/>
      <w:r>
        <w:rPr>
          <w:rFonts w:ascii="Arial" w:hAnsi="Arial"/>
        </w:rPr>
        <w:t>Sterivex</w:t>
      </w:r>
      <w:proofErr w:type="spellEnd"/>
      <w:r>
        <w:rPr>
          <w:rFonts w:ascii="Arial" w:hAnsi="Arial"/>
        </w:rPr>
        <w:t xml:space="preserve"> filter with Male </w:t>
      </w:r>
      <w:proofErr w:type="spellStart"/>
      <w:r>
        <w:rPr>
          <w:rFonts w:ascii="Arial" w:hAnsi="Arial"/>
        </w:rPr>
        <w:t>Luer</w:t>
      </w:r>
      <w:proofErr w:type="spellEnd"/>
      <w:r>
        <w:rPr>
          <w:rFonts w:ascii="Arial" w:hAnsi="Arial"/>
        </w:rPr>
        <w:t xml:space="preserve"> Plug</w:t>
      </w:r>
    </w:p>
    <w:p w:rsidR="00C9039E" w:rsidRDefault="00C9039E" w:rsidP="00C9039E">
      <w:pPr>
        <w:numPr>
          <w:ilvl w:val="1"/>
          <w:numId w:val="48"/>
        </w:numPr>
        <w:contextualSpacing/>
        <w:rPr>
          <w:rFonts w:ascii="Arial" w:hAnsi="Arial"/>
        </w:rPr>
      </w:pPr>
      <w:r w:rsidRPr="003549D8">
        <w:rPr>
          <w:rFonts w:ascii="Arial" w:hAnsi="Arial"/>
          <w:u w:val="single"/>
        </w:rPr>
        <w:t xml:space="preserve">Label </w:t>
      </w:r>
      <w:proofErr w:type="spellStart"/>
      <w:r w:rsidRPr="003549D8">
        <w:rPr>
          <w:rFonts w:ascii="Arial" w:hAnsi="Arial"/>
          <w:u w:val="single"/>
        </w:rPr>
        <w:t>Sterivex</w:t>
      </w:r>
      <w:proofErr w:type="spellEnd"/>
      <w:r w:rsidRPr="003549D8">
        <w:rPr>
          <w:rFonts w:ascii="Arial" w:hAnsi="Arial"/>
          <w:u w:val="single"/>
        </w:rPr>
        <w:t xml:space="preserve"> filter</w:t>
      </w:r>
      <w:r>
        <w:rPr>
          <w:rFonts w:ascii="Arial" w:hAnsi="Arial"/>
        </w:rPr>
        <w:t xml:space="preserve"> with a sharpie marker to indicate:</w:t>
      </w:r>
    </w:p>
    <w:p w:rsidR="00C9039E" w:rsidRDefault="00C9039E" w:rsidP="00C9039E">
      <w:pPr>
        <w:numPr>
          <w:ilvl w:val="2"/>
          <w:numId w:val="48"/>
        </w:numPr>
        <w:contextualSpacing/>
        <w:rPr>
          <w:rFonts w:ascii="Arial" w:hAnsi="Arial"/>
        </w:rPr>
      </w:pPr>
      <w:r>
        <w:rPr>
          <w:rFonts w:ascii="Arial" w:hAnsi="Arial"/>
        </w:rPr>
        <w:t>Site Name</w:t>
      </w:r>
    </w:p>
    <w:p w:rsidR="00C9039E" w:rsidRDefault="00C9039E" w:rsidP="00C9039E">
      <w:pPr>
        <w:numPr>
          <w:ilvl w:val="2"/>
          <w:numId w:val="48"/>
        </w:numPr>
        <w:contextualSpacing/>
        <w:rPr>
          <w:rFonts w:ascii="Arial" w:hAnsi="Arial"/>
        </w:rPr>
      </w:pPr>
      <w:r>
        <w:rPr>
          <w:rFonts w:ascii="Arial" w:hAnsi="Arial"/>
        </w:rPr>
        <w:t>Sampling date and time</w:t>
      </w:r>
    </w:p>
    <w:p w:rsidR="00C9039E" w:rsidRDefault="00C9039E" w:rsidP="00C9039E">
      <w:pPr>
        <w:numPr>
          <w:ilvl w:val="2"/>
          <w:numId w:val="48"/>
        </w:numPr>
        <w:contextualSpacing/>
        <w:rPr>
          <w:rFonts w:ascii="Arial" w:hAnsi="Arial"/>
        </w:rPr>
      </w:pPr>
      <w:r>
        <w:rPr>
          <w:rFonts w:ascii="Arial" w:hAnsi="Arial"/>
        </w:rPr>
        <w:t>Volume filtered in mL</w:t>
      </w:r>
    </w:p>
    <w:p w:rsidR="00C9039E" w:rsidRDefault="00C9039E" w:rsidP="00C9039E">
      <w:pPr>
        <w:numPr>
          <w:ilvl w:val="2"/>
          <w:numId w:val="48"/>
        </w:numPr>
        <w:contextualSpacing/>
        <w:rPr>
          <w:rFonts w:ascii="Arial" w:hAnsi="Arial"/>
        </w:rPr>
      </w:pPr>
      <w:r>
        <w:rPr>
          <w:rFonts w:ascii="Arial" w:hAnsi="Arial"/>
        </w:rPr>
        <w:t>USGS Site ID (when applicable)</w:t>
      </w:r>
    </w:p>
    <w:p w:rsidR="00C9039E" w:rsidRDefault="00C9039E" w:rsidP="00C9039E">
      <w:pPr>
        <w:numPr>
          <w:ilvl w:val="1"/>
          <w:numId w:val="48"/>
        </w:numPr>
        <w:contextualSpacing/>
        <w:rPr>
          <w:rFonts w:ascii="Arial" w:hAnsi="Arial"/>
        </w:rPr>
      </w:pPr>
      <w:r w:rsidRPr="0048297D">
        <w:rPr>
          <w:rFonts w:ascii="Arial" w:hAnsi="Arial"/>
          <w:u w:val="single"/>
        </w:rPr>
        <w:t xml:space="preserve">Store </w:t>
      </w:r>
      <w:proofErr w:type="spellStart"/>
      <w:r w:rsidRPr="0048297D">
        <w:rPr>
          <w:rFonts w:ascii="Arial" w:hAnsi="Arial"/>
          <w:u w:val="single"/>
        </w:rPr>
        <w:t>Sterivex</w:t>
      </w:r>
      <w:proofErr w:type="spellEnd"/>
      <w:r w:rsidRPr="0048297D">
        <w:rPr>
          <w:rFonts w:ascii="Arial" w:hAnsi="Arial"/>
          <w:u w:val="single"/>
        </w:rPr>
        <w:t xml:space="preserve"> filter</w:t>
      </w:r>
      <w:r>
        <w:rPr>
          <w:rFonts w:ascii="Arial" w:hAnsi="Arial"/>
        </w:rPr>
        <w:t>:</w:t>
      </w:r>
    </w:p>
    <w:p w:rsidR="00C9039E" w:rsidRDefault="00C9039E" w:rsidP="00C9039E">
      <w:pPr>
        <w:numPr>
          <w:ilvl w:val="2"/>
          <w:numId w:val="48"/>
        </w:numPr>
        <w:contextualSpacing/>
        <w:rPr>
          <w:rFonts w:ascii="Arial" w:hAnsi="Arial"/>
        </w:rPr>
      </w:pPr>
      <w:r>
        <w:rPr>
          <w:rFonts w:ascii="Arial" w:hAnsi="Arial"/>
        </w:rPr>
        <w:t xml:space="preserve">Put </w:t>
      </w:r>
      <w:proofErr w:type="spellStart"/>
      <w:r>
        <w:rPr>
          <w:rFonts w:ascii="Arial" w:hAnsi="Arial"/>
        </w:rPr>
        <w:t>Sterivex</w:t>
      </w:r>
      <w:proofErr w:type="spellEnd"/>
      <w:r>
        <w:rPr>
          <w:rFonts w:ascii="Arial" w:hAnsi="Arial"/>
        </w:rPr>
        <w:t xml:space="preserve"> filter and hose-barb-to-</w:t>
      </w:r>
      <w:proofErr w:type="spellStart"/>
      <w:r>
        <w:rPr>
          <w:rFonts w:ascii="Arial" w:hAnsi="Arial"/>
        </w:rPr>
        <w:t>luer</w:t>
      </w:r>
      <w:proofErr w:type="spellEnd"/>
      <w:r>
        <w:rPr>
          <w:rFonts w:ascii="Arial" w:hAnsi="Arial"/>
        </w:rPr>
        <w:t xml:space="preserve">-lock adapter(s) in small </w:t>
      </w:r>
      <w:proofErr w:type="spellStart"/>
      <w:r>
        <w:rPr>
          <w:rFonts w:ascii="Arial" w:hAnsi="Arial"/>
        </w:rPr>
        <w:t>ziplock</w:t>
      </w:r>
      <w:proofErr w:type="spellEnd"/>
      <w:r>
        <w:rPr>
          <w:rFonts w:ascii="Arial" w:hAnsi="Arial"/>
        </w:rPr>
        <w:t xml:space="preserve"> bag included with sampling kit.  Throw away syringes, syringe filter, remaining hematocrit putty and packaging materials.</w:t>
      </w:r>
    </w:p>
    <w:p w:rsidR="00C9039E" w:rsidRDefault="00C9039E" w:rsidP="00C9039E">
      <w:pPr>
        <w:numPr>
          <w:ilvl w:val="2"/>
          <w:numId w:val="48"/>
        </w:numPr>
        <w:contextualSpacing/>
        <w:rPr>
          <w:rFonts w:ascii="Arial" w:hAnsi="Arial"/>
        </w:rPr>
      </w:pPr>
      <w:r>
        <w:rPr>
          <w:rFonts w:ascii="Arial" w:hAnsi="Arial"/>
        </w:rPr>
        <w:t>Keep sample cold until it is returned to the lab.</w:t>
      </w:r>
    </w:p>
    <w:p w:rsidR="00C9039E" w:rsidRDefault="00C9039E" w:rsidP="00C9039E">
      <w:pPr>
        <w:numPr>
          <w:ilvl w:val="2"/>
          <w:numId w:val="48"/>
        </w:numPr>
        <w:contextualSpacing/>
        <w:rPr>
          <w:rFonts w:ascii="Arial" w:hAnsi="Arial"/>
        </w:rPr>
      </w:pPr>
      <w:r>
        <w:rPr>
          <w:rFonts w:ascii="Arial" w:hAnsi="Arial"/>
        </w:rPr>
        <w:t xml:space="preserve">Once in the lab store </w:t>
      </w:r>
      <w:proofErr w:type="spellStart"/>
      <w:r>
        <w:rPr>
          <w:rFonts w:ascii="Arial" w:hAnsi="Arial"/>
        </w:rPr>
        <w:t>Sterivex</w:t>
      </w:r>
      <w:proofErr w:type="spellEnd"/>
      <w:r>
        <w:rPr>
          <w:rFonts w:ascii="Arial" w:hAnsi="Arial"/>
        </w:rPr>
        <w:t xml:space="preserve"> Filter in a freezer prior to shipping (-20ºC or -80ºC).</w:t>
      </w:r>
    </w:p>
    <w:p w:rsidR="00C9039E" w:rsidRPr="00851577" w:rsidRDefault="00C9039E" w:rsidP="00C9039E">
      <w:pPr>
        <w:rPr>
          <w:rFonts w:ascii="Arial" w:hAnsi="Arial"/>
        </w:rPr>
      </w:pPr>
    </w:p>
    <w:p w:rsidR="00C9039E" w:rsidRDefault="00C9039E" w:rsidP="00C9039E">
      <w:pPr>
        <w:rPr>
          <w:rFonts w:ascii="Arial-BoldMT" w:hAnsi="Arial-BoldMT" w:cs="Arial-BoldMT"/>
          <w:b/>
          <w:bCs/>
          <w:sz w:val="28"/>
          <w:szCs w:val="28"/>
        </w:rPr>
      </w:pPr>
      <w:r>
        <w:rPr>
          <w:rFonts w:ascii="Arial-BoldMT" w:hAnsi="Arial-BoldMT" w:cs="Arial-BoldMT"/>
          <w:b/>
          <w:bCs/>
          <w:sz w:val="28"/>
          <w:szCs w:val="28"/>
        </w:rPr>
        <w:t>Labeling Samples</w:t>
      </w:r>
    </w:p>
    <w:p w:rsidR="00C9039E" w:rsidRPr="00851577" w:rsidRDefault="00C9039E" w:rsidP="00C9039E">
      <w:pPr>
        <w:rPr>
          <w:rFonts w:ascii="Arial" w:hAnsi="Arial" w:cs="Arial-BoldMT"/>
          <w:bCs/>
          <w:szCs w:val="28"/>
        </w:rPr>
      </w:pPr>
      <w:r w:rsidRPr="00851577">
        <w:rPr>
          <w:rFonts w:ascii="Arial" w:hAnsi="Arial" w:cs="Arial-BoldMT"/>
          <w:bCs/>
          <w:szCs w:val="28"/>
        </w:rPr>
        <w:t xml:space="preserve">As described above, please label </w:t>
      </w:r>
      <w:proofErr w:type="spellStart"/>
      <w:r w:rsidRPr="00851577">
        <w:rPr>
          <w:rFonts w:ascii="Arial" w:hAnsi="Arial" w:cs="Arial-BoldMT"/>
          <w:bCs/>
          <w:szCs w:val="28"/>
        </w:rPr>
        <w:t>Sterive</w:t>
      </w:r>
      <w:r>
        <w:rPr>
          <w:rFonts w:ascii="Arial" w:hAnsi="Arial" w:cs="Arial-BoldMT"/>
          <w:bCs/>
          <w:szCs w:val="28"/>
        </w:rPr>
        <w:t>x</w:t>
      </w:r>
      <w:proofErr w:type="spellEnd"/>
      <w:r>
        <w:rPr>
          <w:rFonts w:ascii="Arial" w:hAnsi="Arial" w:cs="Arial-BoldMT"/>
          <w:bCs/>
          <w:szCs w:val="28"/>
        </w:rPr>
        <w:t xml:space="preserve"> filters with a Permanent Sharpie Marker, writing directly on the plastic housing of the filter unit to indicate</w:t>
      </w:r>
      <w:r w:rsidRPr="00851577">
        <w:rPr>
          <w:rFonts w:ascii="Arial" w:hAnsi="Arial" w:cs="Arial-BoldMT"/>
          <w:bCs/>
          <w:szCs w:val="28"/>
        </w:rPr>
        <w:t>:</w:t>
      </w:r>
    </w:p>
    <w:p w:rsidR="00C9039E" w:rsidRPr="00851577" w:rsidRDefault="00C9039E" w:rsidP="00C9039E">
      <w:pPr>
        <w:numPr>
          <w:ilvl w:val="0"/>
          <w:numId w:val="49"/>
        </w:numPr>
        <w:contextualSpacing/>
        <w:rPr>
          <w:rFonts w:ascii="Arial" w:hAnsi="Arial"/>
        </w:rPr>
      </w:pPr>
      <w:r w:rsidRPr="00851577">
        <w:rPr>
          <w:rFonts w:ascii="Arial" w:hAnsi="Arial"/>
        </w:rPr>
        <w:lastRenderedPageBreak/>
        <w:t>Site Name</w:t>
      </w:r>
    </w:p>
    <w:p w:rsidR="00C9039E" w:rsidRDefault="00C9039E" w:rsidP="00C9039E">
      <w:pPr>
        <w:numPr>
          <w:ilvl w:val="0"/>
          <w:numId w:val="49"/>
        </w:numPr>
        <w:contextualSpacing/>
        <w:rPr>
          <w:rFonts w:ascii="Arial" w:hAnsi="Arial"/>
        </w:rPr>
      </w:pPr>
      <w:r>
        <w:rPr>
          <w:rFonts w:ascii="Arial" w:hAnsi="Arial"/>
        </w:rPr>
        <w:t>Sampling date and time</w:t>
      </w:r>
    </w:p>
    <w:p w:rsidR="00C9039E" w:rsidRDefault="00C9039E" w:rsidP="00C9039E">
      <w:pPr>
        <w:numPr>
          <w:ilvl w:val="0"/>
          <w:numId w:val="49"/>
        </w:numPr>
        <w:contextualSpacing/>
        <w:rPr>
          <w:rFonts w:ascii="Arial" w:hAnsi="Arial"/>
        </w:rPr>
      </w:pPr>
      <w:r>
        <w:rPr>
          <w:rFonts w:ascii="Arial" w:hAnsi="Arial"/>
        </w:rPr>
        <w:t>Volume filtered in mL</w:t>
      </w:r>
    </w:p>
    <w:p w:rsidR="00C9039E" w:rsidRDefault="00C9039E" w:rsidP="00C9039E">
      <w:pPr>
        <w:numPr>
          <w:ilvl w:val="0"/>
          <w:numId w:val="49"/>
        </w:numPr>
        <w:contextualSpacing/>
        <w:rPr>
          <w:rFonts w:ascii="Arial" w:hAnsi="Arial"/>
        </w:rPr>
      </w:pPr>
      <w:r>
        <w:rPr>
          <w:rFonts w:ascii="Arial" w:hAnsi="Arial"/>
        </w:rPr>
        <w:t>USGS Site ID (when applicable)</w:t>
      </w:r>
    </w:p>
    <w:p w:rsidR="00C9039E" w:rsidRDefault="00C9039E" w:rsidP="00C9039E">
      <w:pPr>
        <w:rPr>
          <w:rFonts w:ascii="Arial-BoldMT" w:hAnsi="Arial-BoldMT" w:cs="Arial-BoldMT"/>
          <w:b/>
          <w:bCs/>
          <w:sz w:val="28"/>
          <w:szCs w:val="28"/>
        </w:rPr>
      </w:pPr>
    </w:p>
    <w:p w:rsidR="00C9039E" w:rsidRDefault="00C9039E" w:rsidP="00C9039E">
      <w:pPr>
        <w:rPr>
          <w:rFonts w:ascii="Arial-BoldMT" w:hAnsi="Arial-BoldMT" w:cs="Arial-BoldMT"/>
          <w:b/>
          <w:bCs/>
          <w:sz w:val="28"/>
          <w:szCs w:val="28"/>
        </w:rPr>
      </w:pPr>
      <w:r>
        <w:rPr>
          <w:rFonts w:ascii="Arial-BoldMT" w:hAnsi="Arial-BoldMT" w:cs="Arial-BoldMT"/>
          <w:b/>
          <w:bCs/>
          <w:sz w:val="28"/>
          <w:szCs w:val="28"/>
        </w:rPr>
        <w:t>Shipping Samples</w:t>
      </w:r>
    </w:p>
    <w:p w:rsidR="00C9039E" w:rsidRDefault="00C9039E" w:rsidP="00C9039E">
      <w:pPr>
        <w:rPr>
          <w:rFonts w:ascii="Arial" w:hAnsi="Arial" w:cs="Arial-BoldMT"/>
          <w:bCs/>
          <w:szCs w:val="28"/>
        </w:rPr>
      </w:pPr>
      <w:r>
        <w:rPr>
          <w:rFonts w:ascii="Arial" w:hAnsi="Arial" w:cs="Arial-BoldMT"/>
          <w:bCs/>
          <w:szCs w:val="28"/>
        </w:rPr>
        <w:t>Samples should be accumulated in a freezer prior to shipping.  Store supplied ice packs in freezer as well.  When storage space becomes limiting</w:t>
      </w:r>
      <w:r w:rsidR="00EF1943">
        <w:rPr>
          <w:rFonts w:ascii="Arial" w:hAnsi="Arial" w:cs="Arial-BoldMT"/>
          <w:bCs/>
          <w:szCs w:val="28"/>
        </w:rPr>
        <w:t>,</w:t>
      </w:r>
      <w:r>
        <w:rPr>
          <w:rFonts w:ascii="Arial" w:hAnsi="Arial" w:cs="Arial-BoldMT"/>
          <w:bCs/>
          <w:szCs w:val="28"/>
        </w:rPr>
        <w:t xml:space="preserve"> please pack samples and ice packs into the supplied Styrofoam cooler and ship to Byron Crump using the supplied FedEx label.  Please do not ship samples on a Friday because our laboratory is closed on Saturday and does not receive shipments.  Also, please email Byron Crump on the day the samples are shipped (</w:t>
      </w:r>
      <w:ins w:id="6" w:author="David C Reutter" w:date="2013-07-24T11:42:00Z">
        <w:r>
          <w:rPr>
            <w:rFonts w:ascii="Arial" w:hAnsi="Arial" w:cs="Arial-BoldMT"/>
            <w:bCs/>
            <w:szCs w:val="28"/>
          </w:rPr>
          <w:t>bcrump@coas.oregonstate.edu</w:t>
        </w:r>
      </w:ins>
      <w:r>
        <w:rPr>
          <w:rFonts w:ascii="Arial-BoldMT" w:hAnsi="Arial-BoldMT" w:cs="Arial-BoldMT"/>
          <w:bCs/>
          <w:szCs w:val="28"/>
        </w:rPr>
        <w:t>)</w:t>
      </w:r>
      <w:r>
        <w:rPr>
          <w:rFonts w:ascii="Arial" w:hAnsi="Arial" w:cs="Arial-BoldMT"/>
          <w:bCs/>
          <w:szCs w:val="28"/>
        </w:rPr>
        <w:t>.</w:t>
      </w:r>
    </w:p>
    <w:p w:rsidR="00C9039E" w:rsidRDefault="00C9039E" w:rsidP="00C9039E">
      <w:pPr>
        <w:rPr>
          <w:rFonts w:ascii="Arial" w:hAnsi="Arial" w:cs="Arial-BoldMT"/>
          <w:bCs/>
          <w:szCs w:val="28"/>
        </w:rPr>
      </w:pPr>
    </w:p>
    <w:p w:rsidR="00C9039E" w:rsidRDefault="00C9039E" w:rsidP="00C9039E">
      <w:pPr>
        <w:rPr>
          <w:rFonts w:ascii="Arial" w:hAnsi="Arial" w:cs="Arial-BoldMT"/>
          <w:bCs/>
          <w:szCs w:val="28"/>
        </w:rPr>
      </w:pPr>
      <w:r>
        <w:rPr>
          <w:rFonts w:ascii="Arial" w:hAnsi="Arial" w:cs="Arial-BoldMT"/>
          <w:bCs/>
          <w:szCs w:val="28"/>
        </w:rPr>
        <w:t>Byron Crump</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Associate Professor</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College of Earth, Ocean, and Atmospheric Science</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Oregon State University</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 xml:space="preserve">104 CEOAS Admin </w:t>
      </w:r>
      <w:proofErr w:type="spellStart"/>
      <w:r w:rsidRPr="00D163F6">
        <w:rPr>
          <w:rFonts w:ascii="Arial" w:eastAsia="Cambria" w:hAnsi="Arial" w:cs="Arial-BoldMT"/>
          <w:bCs/>
          <w:szCs w:val="28"/>
        </w:rPr>
        <w:t>Bldg</w:t>
      </w:r>
      <w:proofErr w:type="spellEnd"/>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Corvallis, OR 97331-5503</w:t>
      </w:r>
    </w:p>
    <w:p w:rsidR="00C9039E" w:rsidRPr="00D163F6" w:rsidRDefault="00C9039E" w:rsidP="00C9039E">
      <w:pPr>
        <w:shd w:val="clear" w:color="auto" w:fill="FFFFFF"/>
        <w:rPr>
          <w:rFonts w:ascii="Arial" w:eastAsia="Cambria" w:hAnsi="Arial" w:cs="Arial-BoldMT"/>
          <w:bCs/>
          <w:szCs w:val="28"/>
        </w:rPr>
      </w:pPr>
      <w:r w:rsidRPr="00D163F6">
        <w:rPr>
          <w:rFonts w:ascii="Arial" w:eastAsia="Cambria" w:hAnsi="Arial" w:cs="Arial-BoldMT"/>
          <w:bCs/>
          <w:szCs w:val="28"/>
        </w:rPr>
        <w:t>Phone: 541-737-4369</w:t>
      </w:r>
    </w:p>
    <w:p w:rsidR="00C9039E" w:rsidRDefault="00C9039E" w:rsidP="00C9039E">
      <w:pPr>
        <w:rPr>
          <w:rFonts w:ascii="Arial" w:hAnsi="Arial" w:cs="Arial-BoldMT"/>
          <w:bCs/>
          <w:szCs w:val="28"/>
        </w:rPr>
      </w:pPr>
      <w:ins w:id="7" w:author="David C Reutter" w:date="2013-07-24T11:42:00Z">
        <w:r>
          <w:rPr>
            <w:rFonts w:ascii="Arial" w:hAnsi="Arial" w:cs="Arial-BoldMT"/>
            <w:bCs/>
            <w:szCs w:val="28"/>
          </w:rPr>
          <w:t xml:space="preserve">Email: </w:t>
        </w:r>
      </w:ins>
      <w:r w:rsidR="00CA0F46">
        <w:rPr>
          <w:rFonts w:ascii="Arial" w:hAnsi="Arial" w:cs="Arial-BoldMT"/>
          <w:bCs/>
          <w:szCs w:val="28"/>
        </w:rPr>
        <w:fldChar w:fldCharType="begin"/>
      </w:r>
      <w:r w:rsidR="00CA0F46">
        <w:rPr>
          <w:rFonts w:ascii="Arial" w:hAnsi="Arial" w:cs="Arial-BoldMT"/>
          <w:bCs/>
          <w:szCs w:val="28"/>
        </w:rPr>
        <w:instrText xml:space="preserve"> HYPERLINK "mailto:" </w:instrText>
      </w:r>
      <w:r w:rsidR="00CA0F46">
        <w:rPr>
          <w:rFonts w:ascii="Arial" w:hAnsi="Arial" w:cs="Arial-BoldMT"/>
          <w:bCs/>
          <w:szCs w:val="28"/>
        </w:rPr>
        <w:fldChar w:fldCharType="separate"/>
      </w:r>
      <w:ins w:id="8" w:author="David C Reutter" w:date="2013-07-24T11:42:00Z">
        <w:r w:rsidR="00CA0F46" w:rsidRPr="00F765A3">
          <w:rPr>
            <w:rStyle w:val="Hyperlink"/>
            <w:rFonts w:ascii="Arial" w:hAnsi="Arial" w:cs="Arial-BoldMT"/>
            <w:bCs/>
            <w:szCs w:val="28"/>
          </w:rPr>
          <w:t>bcrump@coas.oregonstate.edu</w:t>
        </w:r>
      </w:ins>
      <w:r w:rsidR="00CA0F46">
        <w:rPr>
          <w:rFonts w:ascii="Arial" w:hAnsi="Arial" w:cs="Arial-BoldMT"/>
          <w:bCs/>
          <w:szCs w:val="28"/>
        </w:rPr>
        <w:fldChar w:fldCharType="end"/>
      </w: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p>
    <w:p w:rsidR="00CA0F46" w:rsidRDefault="00CA0F46" w:rsidP="00C9039E">
      <w:pPr>
        <w:rPr>
          <w:rFonts w:ascii="Arial" w:hAnsi="Arial" w:cs="Arial-BoldMT"/>
          <w:bCs/>
          <w:szCs w:val="28"/>
        </w:rPr>
      </w:pPr>
      <w:r>
        <w:rPr>
          <w:rFonts w:ascii="Arial" w:hAnsi="Arial"/>
          <w:noProof/>
        </w:rPr>
        <w:lastRenderedPageBreak/>
        <w:drawing>
          <wp:inline distT="0" distB="0" distL="0" distR="0">
            <wp:extent cx="5486400" cy="7372350"/>
            <wp:effectExtent l="0" t="0" r="0" b="0"/>
            <wp:docPr id="3" name="Picture 3" descr="NASQAN_DNA_sample_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QAN_DNA_sample_collectio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6400" cy="7372350"/>
                    </a:xfrm>
                    <a:prstGeom prst="rect">
                      <a:avLst/>
                    </a:prstGeom>
                    <a:noFill/>
                    <a:ln>
                      <a:noFill/>
                    </a:ln>
                  </pic:spPr>
                </pic:pic>
              </a:graphicData>
            </a:graphic>
          </wp:inline>
        </w:drawing>
      </w:r>
    </w:p>
    <w:p w:rsidR="00C9039E" w:rsidRDefault="00C9039E" w:rsidP="003B7AB4">
      <w:pPr>
        <w:jc w:val="center"/>
        <w:rPr>
          <w:b/>
          <w:color w:val="000000"/>
          <w:sz w:val="28"/>
          <w:szCs w:val="28"/>
        </w:rPr>
      </w:pPr>
    </w:p>
    <w:p w:rsidR="00CA0F46" w:rsidRDefault="00CA0F46" w:rsidP="003B7AB4">
      <w:pPr>
        <w:jc w:val="center"/>
        <w:rPr>
          <w:b/>
          <w:color w:val="000000"/>
          <w:sz w:val="28"/>
          <w:szCs w:val="28"/>
        </w:rPr>
      </w:pPr>
    </w:p>
    <w:p w:rsidR="00CA0F46" w:rsidRDefault="00CA0F46" w:rsidP="003B7AB4">
      <w:pPr>
        <w:jc w:val="center"/>
        <w:rPr>
          <w:b/>
          <w:color w:val="000000"/>
          <w:sz w:val="28"/>
          <w:szCs w:val="28"/>
        </w:rPr>
      </w:pPr>
    </w:p>
    <w:p w:rsidR="00CA0F46" w:rsidRDefault="00CA0F46" w:rsidP="003B7AB4">
      <w:pPr>
        <w:jc w:val="center"/>
        <w:rPr>
          <w:b/>
          <w:color w:val="000000"/>
          <w:sz w:val="28"/>
          <w:szCs w:val="28"/>
        </w:rPr>
      </w:pPr>
    </w:p>
    <w:p w:rsidR="00CA0F46" w:rsidRDefault="00CA0F46" w:rsidP="003B7AB4">
      <w:pPr>
        <w:jc w:val="center"/>
        <w:rPr>
          <w:b/>
          <w:color w:val="000000"/>
          <w:sz w:val="28"/>
          <w:szCs w:val="28"/>
        </w:rPr>
      </w:pPr>
      <w:r>
        <w:rPr>
          <w:rFonts w:ascii="Arial" w:hAnsi="Arial"/>
          <w:noProof/>
        </w:rPr>
        <w:lastRenderedPageBreak/>
        <w:drawing>
          <wp:inline distT="0" distB="0" distL="0" distR="0">
            <wp:extent cx="5486400" cy="6685280"/>
            <wp:effectExtent l="0" t="0" r="0" b="1270"/>
            <wp:docPr id="4" name="Picture 4" descr="Kit_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t_pictures"/>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86400" cy="6685280"/>
                    </a:xfrm>
                    <a:prstGeom prst="rect">
                      <a:avLst/>
                    </a:prstGeom>
                    <a:noFill/>
                    <a:ln>
                      <a:noFill/>
                    </a:ln>
                  </pic:spPr>
                </pic:pic>
              </a:graphicData>
            </a:graphic>
          </wp:inline>
        </w:drawing>
      </w:r>
    </w:p>
    <w:p w:rsidR="00CA0F46" w:rsidRPr="003B7AB4" w:rsidRDefault="00CA0F46" w:rsidP="003B7AB4">
      <w:pPr>
        <w:jc w:val="center"/>
        <w:rPr>
          <w:b/>
          <w:color w:val="000000"/>
          <w:sz w:val="28"/>
          <w:szCs w:val="28"/>
        </w:rPr>
      </w:pPr>
    </w:p>
    <w:p w:rsidR="003B7AB4" w:rsidRDefault="003B7AB4"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8631A" w:rsidRDefault="00C8631A" w:rsidP="00E860DA">
      <w:pPr>
        <w:autoSpaceDE w:val="0"/>
        <w:autoSpaceDN w:val="0"/>
        <w:adjustRightInd w:val="0"/>
        <w:spacing w:line="240" w:lineRule="atLeast"/>
        <w:rPr>
          <w:color w:val="000000"/>
          <w:sz w:val="22"/>
        </w:rPr>
      </w:pPr>
    </w:p>
    <w:p w:rsidR="00CA0F46" w:rsidRDefault="00CA0F46" w:rsidP="00C8631A">
      <w:pPr>
        <w:rPr>
          <w:color w:val="000000"/>
          <w:sz w:val="22"/>
        </w:rPr>
      </w:pPr>
    </w:p>
    <w:p w:rsidR="00C8631A" w:rsidRDefault="00C8631A" w:rsidP="00C8631A">
      <w:pPr>
        <w:rPr>
          <w:b/>
          <w:color w:val="000000"/>
          <w:sz w:val="28"/>
          <w:szCs w:val="28"/>
        </w:rPr>
      </w:pPr>
      <w:r>
        <w:rPr>
          <w:b/>
          <w:color w:val="000000"/>
          <w:sz w:val="28"/>
          <w:szCs w:val="28"/>
        </w:rPr>
        <w:lastRenderedPageBreak/>
        <w:t>Attachment 10: Isotope</w:t>
      </w:r>
      <w:r w:rsidRPr="003B7AB4">
        <w:rPr>
          <w:b/>
          <w:color w:val="000000"/>
          <w:sz w:val="28"/>
          <w:szCs w:val="28"/>
        </w:rPr>
        <w:t xml:space="preserve"> Sampling Protocol</w:t>
      </w:r>
      <w:r>
        <w:rPr>
          <w:b/>
          <w:color w:val="000000"/>
          <w:sz w:val="28"/>
          <w:szCs w:val="28"/>
        </w:rPr>
        <w:t xml:space="preserve"> </w:t>
      </w:r>
      <w:r w:rsidR="00B84508">
        <w:rPr>
          <w:b/>
          <w:color w:val="000000"/>
          <w:sz w:val="28"/>
          <w:szCs w:val="28"/>
        </w:rPr>
        <w:t>(Samples collected at selected sites)</w:t>
      </w:r>
    </w:p>
    <w:p w:rsidR="00C8631A" w:rsidRDefault="00C8631A" w:rsidP="00C8631A">
      <w:pPr>
        <w:rPr>
          <w:rFonts w:ascii="Arial" w:hAnsi="Arial" w:cs="Arial"/>
          <w:color w:val="000000"/>
        </w:rPr>
      </w:pPr>
    </w:p>
    <w:p w:rsidR="00C8631A" w:rsidRPr="00D24ECA" w:rsidRDefault="00C8631A" w:rsidP="00C8631A">
      <w:pPr>
        <w:rPr>
          <w:rFonts w:ascii="Arial" w:hAnsi="Arial" w:cs="Arial"/>
          <w:color w:val="000000"/>
        </w:rPr>
      </w:pPr>
      <w:r w:rsidRPr="00D24ECA">
        <w:rPr>
          <w:rFonts w:ascii="Arial" w:hAnsi="Arial" w:cs="Arial"/>
          <w:color w:val="000000"/>
        </w:rPr>
        <w:t xml:space="preserve">Field crews at all NASQAN stations should continue to collect aliquots from the composite water sample for analysis of stable isotopes of water. The 60-mL glass bottles for this sample are available from Ty </w:t>
      </w:r>
      <w:proofErr w:type="spellStart"/>
      <w:r w:rsidRPr="00D24ECA">
        <w:rPr>
          <w:rFonts w:ascii="Arial" w:hAnsi="Arial" w:cs="Arial"/>
          <w:color w:val="000000"/>
        </w:rPr>
        <w:t>Coplen</w:t>
      </w:r>
      <w:proofErr w:type="spellEnd"/>
      <w:r w:rsidRPr="00D24ECA">
        <w:rPr>
          <w:rFonts w:ascii="Arial" w:hAnsi="Arial" w:cs="Arial"/>
          <w:color w:val="000000"/>
        </w:rPr>
        <w:t>. Email him at tbcoplen@usgs.gov to obtain the bottles. No filtering is required</w:t>
      </w:r>
      <w:r>
        <w:rPr>
          <w:rFonts w:ascii="Arial" w:hAnsi="Arial" w:cs="Arial"/>
          <w:color w:val="000000"/>
        </w:rPr>
        <w:t>,</w:t>
      </w:r>
      <w:r w:rsidRPr="00D24ECA">
        <w:rPr>
          <w:rFonts w:ascii="Arial" w:hAnsi="Arial" w:cs="Arial"/>
          <w:color w:val="000000"/>
        </w:rPr>
        <w:t xml:space="preserve"> but a filtered aliquot may be sent. Fill the 60-mL bottle 2/3 full of water and put on the </w:t>
      </w:r>
      <w:proofErr w:type="spellStart"/>
      <w:r w:rsidRPr="00D24ECA">
        <w:rPr>
          <w:rFonts w:ascii="Arial" w:hAnsi="Arial" w:cs="Arial"/>
          <w:color w:val="000000"/>
        </w:rPr>
        <w:t>Polyseal</w:t>
      </w:r>
      <w:proofErr w:type="spellEnd"/>
      <w:r w:rsidRPr="00D24ECA">
        <w:rPr>
          <w:rFonts w:ascii="Arial" w:hAnsi="Arial" w:cs="Arial"/>
          <w:color w:val="000000"/>
        </w:rPr>
        <w:t xml:space="preserve"> cap. No preservation is needed. Label the sample bottle with station id and the date and time of sample collection. Samples should be packaged securely and sent directly to Ty for analysis. Samples can be stored for 4 to 12 months before shipping so that multiple samples may be mailed together to reduce shipping and handling costs. Samples should be shipped to:</w:t>
      </w:r>
    </w:p>
    <w:p w:rsidR="00C8631A" w:rsidRPr="00D24ECA" w:rsidRDefault="00C8631A" w:rsidP="00C8631A">
      <w:pPr>
        <w:rPr>
          <w:rFonts w:ascii="Arial" w:hAnsi="Arial" w:cs="Arial"/>
          <w:color w:val="000000"/>
        </w:rPr>
      </w:pPr>
    </w:p>
    <w:p w:rsidR="00C8631A" w:rsidRPr="00D24ECA" w:rsidRDefault="00C8631A" w:rsidP="00C8631A">
      <w:pPr>
        <w:rPr>
          <w:rFonts w:ascii="Arial" w:hAnsi="Arial" w:cs="Arial"/>
          <w:color w:val="000000"/>
        </w:rPr>
      </w:pPr>
      <w:smartTag w:uri="urn:schemas-microsoft-com:office:smarttags" w:element="place">
        <w:smartTag w:uri="urn:schemas-microsoft-com:office:smarttags" w:element="country-region">
          <w:r w:rsidRPr="00D24ECA">
            <w:rPr>
              <w:rFonts w:ascii="Arial" w:hAnsi="Arial" w:cs="Arial"/>
              <w:color w:val="000000"/>
            </w:rPr>
            <w:t>U.S.</w:t>
          </w:r>
        </w:smartTag>
      </w:smartTag>
      <w:r w:rsidRPr="00D24ECA">
        <w:rPr>
          <w:rFonts w:ascii="Arial" w:hAnsi="Arial" w:cs="Arial"/>
          <w:color w:val="000000"/>
        </w:rPr>
        <w:t xml:space="preserve"> Geological Survey</w:t>
      </w:r>
    </w:p>
    <w:p w:rsidR="00C8631A" w:rsidRPr="00D24ECA" w:rsidRDefault="00C8631A" w:rsidP="00C8631A">
      <w:pPr>
        <w:rPr>
          <w:rFonts w:ascii="Arial" w:hAnsi="Arial" w:cs="Arial"/>
          <w:color w:val="000000"/>
        </w:rPr>
      </w:pPr>
      <w:r w:rsidRPr="00D24ECA">
        <w:rPr>
          <w:rFonts w:ascii="Arial" w:hAnsi="Arial" w:cs="Arial"/>
          <w:color w:val="000000"/>
        </w:rPr>
        <w:t>Isotope Laboratory</w:t>
      </w:r>
    </w:p>
    <w:p w:rsidR="00C8631A" w:rsidRPr="00D24ECA" w:rsidRDefault="00C8631A" w:rsidP="00C8631A">
      <w:pPr>
        <w:rPr>
          <w:rFonts w:ascii="Arial" w:hAnsi="Arial" w:cs="Arial"/>
          <w:color w:val="000000"/>
        </w:rPr>
      </w:pPr>
      <w:r w:rsidRPr="00D24ECA">
        <w:rPr>
          <w:rFonts w:ascii="Arial" w:hAnsi="Arial" w:cs="Arial"/>
          <w:color w:val="000000"/>
        </w:rPr>
        <w:t>431 National Center</w:t>
      </w:r>
    </w:p>
    <w:p w:rsidR="00C8631A" w:rsidRPr="00D24ECA" w:rsidRDefault="00C8631A" w:rsidP="00C8631A">
      <w:pPr>
        <w:rPr>
          <w:rFonts w:ascii="Arial" w:hAnsi="Arial" w:cs="Arial"/>
          <w:color w:val="000000"/>
        </w:rPr>
      </w:pPr>
      <w:smartTag w:uri="urn:schemas-microsoft-com:office:smarttags" w:element="Street">
        <w:smartTag w:uri="urn:schemas-microsoft-com:office:smarttags" w:element="address">
          <w:r w:rsidRPr="00D24ECA">
            <w:rPr>
              <w:rFonts w:ascii="Arial" w:hAnsi="Arial" w:cs="Arial"/>
              <w:color w:val="000000"/>
            </w:rPr>
            <w:t xml:space="preserve">12201 Sunrise Valley </w:t>
          </w:r>
          <w:proofErr w:type="spellStart"/>
          <w:r w:rsidRPr="00D24ECA">
            <w:rPr>
              <w:rFonts w:ascii="Arial" w:hAnsi="Arial" w:cs="Arial"/>
              <w:color w:val="000000"/>
            </w:rPr>
            <w:t>Dr</w:t>
          </w:r>
        </w:smartTag>
      </w:smartTag>
      <w:proofErr w:type="spellEnd"/>
    </w:p>
    <w:p w:rsidR="00C8631A" w:rsidRPr="00D24ECA" w:rsidRDefault="00C8631A" w:rsidP="00C8631A">
      <w:pPr>
        <w:rPr>
          <w:rFonts w:ascii="Arial" w:hAnsi="Arial" w:cs="Arial"/>
          <w:color w:val="000000"/>
        </w:rPr>
      </w:pPr>
      <w:smartTag w:uri="urn:schemas-microsoft-com:office:smarttags" w:element="place">
        <w:smartTag w:uri="urn:schemas-microsoft-com:office:smarttags" w:element="City">
          <w:r w:rsidRPr="00D24ECA">
            <w:rPr>
              <w:rFonts w:ascii="Arial" w:hAnsi="Arial" w:cs="Arial"/>
              <w:color w:val="000000"/>
            </w:rPr>
            <w:t>Reston</w:t>
          </w:r>
        </w:smartTag>
        <w:r w:rsidRPr="00D24ECA">
          <w:rPr>
            <w:rFonts w:ascii="Arial" w:hAnsi="Arial" w:cs="Arial"/>
            <w:color w:val="000000"/>
          </w:rPr>
          <w:t xml:space="preserve">, </w:t>
        </w:r>
        <w:smartTag w:uri="urn:schemas-microsoft-com:office:smarttags" w:element="State">
          <w:r w:rsidRPr="00D24ECA">
            <w:rPr>
              <w:rFonts w:ascii="Arial" w:hAnsi="Arial" w:cs="Arial"/>
              <w:color w:val="000000"/>
            </w:rPr>
            <w:t>VA</w:t>
          </w:r>
        </w:smartTag>
        <w:r w:rsidRPr="00D24ECA">
          <w:rPr>
            <w:rFonts w:ascii="Arial" w:hAnsi="Arial" w:cs="Arial"/>
            <w:color w:val="000000"/>
          </w:rPr>
          <w:t xml:space="preserve"> </w:t>
        </w:r>
        <w:smartTag w:uri="urn:schemas-microsoft-com:office:smarttags" w:element="PostalCode">
          <w:r w:rsidRPr="00D24ECA">
            <w:rPr>
              <w:rFonts w:ascii="Arial" w:hAnsi="Arial" w:cs="Arial"/>
              <w:color w:val="000000"/>
            </w:rPr>
            <w:t>20192</w:t>
          </w:r>
        </w:smartTag>
      </w:smartTag>
    </w:p>
    <w:p w:rsidR="00C8631A" w:rsidRPr="00D24ECA" w:rsidRDefault="00C8631A" w:rsidP="00C8631A">
      <w:pPr>
        <w:autoSpaceDE w:val="0"/>
        <w:autoSpaceDN w:val="0"/>
        <w:adjustRightInd w:val="0"/>
        <w:spacing w:line="240" w:lineRule="atLeast"/>
        <w:rPr>
          <w:rFonts w:ascii="Arial" w:hAnsi="Arial" w:cs="Arial"/>
        </w:rPr>
      </w:pPr>
    </w:p>
    <w:p w:rsidR="00C8631A" w:rsidRPr="00D24ECA" w:rsidRDefault="00C8631A" w:rsidP="00C8631A">
      <w:pPr>
        <w:autoSpaceDE w:val="0"/>
        <w:autoSpaceDN w:val="0"/>
        <w:adjustRightInd w:val="0"/>
        <w:spacing w:line="240" w:lineRule="atLeast"/>
        <w:rPr>
          <w:rFonts w:ascii="Arial" w:hAnsi="Arial" w:cs="Arial"/>
        </w:rPr>
      </w:pPr>
      <w:r w:rsidRPr="00D24ECA">
        <w:rPr>
          <w:rFonts w:ascii="Arial" w:hAnsi="Arial" w:cs="Arial"/>
        </w:rPr>
        <w:t xml:space="preserve">More information on collection of stable isotope samples is available at </w:t>
      </w:r>
      <w:hyperlink r:id="rId69" w:history="1">
        <w:r w:rsidRPr="006E166F">
          <w:rPr>
            <w:rStyle w:val="Hyperlink"/>
            <w:rFonts w:ascii="Arial" w:hAnsi="Arial" w:cs="Arial"/>
          </w:rPr>
          <w:t>http://isotopes.usgs.gov/</w:t>
        </w:r>
      </w:hyperlink>
      <w:r w:rsidRPr="006E166F">
        <w:rPr>
          <w:rFonts w:ascii="Arial" w:hAnsi="Arial" w:cs="Arial"/>
        </w:rPr>
        <w:t xml:space="preserve"> and </w:t>
      </w:r>
      <w:hyperlink r:id="rId70" w:history="1">
        <w:r w:rsidRPr="006E166F">
          <w:rPr>
            <w:rStyle w:val="Hyperlink"/>
            <w:rFonts w:ascii="Arial" w:hAnsi="Arial" w:cs="Arial"/>
          </w:rPr>
          <w:t>http://isotopes.usgs.gov/Instructions.htm#489</w:t>
        </w:r>
      </w:hyperlink>
      <w:r w:rsidRPr="00D24ECA">
        <w:rPr>
          <w:rFonts w:ascii="Arial" w:hAnsi="Arial" w:cs="Arial"/>
        </w:rPr>
        <w:t>.</w:t>
      </w:r>
    </w:p>
    <w:p w:rsidR="00C8631A" w:rsidRDefault="00C8631A" w:rsidP="00E860DA">
      <w:pPr>
        <w:autoSpaceDE w:val="0"/>
        <w:autoSpaceDN w:val="0"/>
        <w:adjustRightInd w:val="0"/>
        <w:spacing w:line="240" w:lineRule="atLeast"/>
        <w:rPr>
          <w:color w:val="000000"/>
          <w:sz w:val="22"/>
        </w:rPr>
      </w:pPr>
    </w:p>
    <w:sectPr w:rsidR="00C8631A" w:rsidSect="000874EB">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E39" w:rsidRDefault="00810E39">
      <w:r>
        <w:separator/>
      </w:r>
    </w:p>
  </w:endnote>
  <w:endnote w:type="continuationSeparator" w:id="0">
    <w:p w:rsidR="00810E39" w:rsidRDefault="0081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Arial-BoldMT">
    <w:altName w:val="Arial"/>
    <w:panose1 w:val="00000000000000000000"/>
    <w:charset w:val="4D"/>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FE7" w:rsidRPr="00773D77" w:rsidRDefault="00651FE7">
    <w:pPr>
      <w:pStyle w:val="Footer"/>
      <w:rPr>
        <w:sz w:val="20"/>
        <w:szCs w:val="20"/>
      </w:rPr>
    </w:pPr>
    <w:r>
      <w:rPr>
        <w:sz w:val="20"/>
        <w:szCs w:val="20"/>
      </w:rPr>
      <w:tab/>
      <w:t>9/9/2013</w:t>
    </w:r>
    <w:r w:rsidRPr="00773D77">
      <w:rPr>
        <w:sz w:val="20"/>
        <w:szCs w:val="20"/>
      </w:rPr>
      <w:tab/>
    </w:r>
    <w:r w:rsidRPr="00773D77">
      <w:rPr>
        <w:rStyle w:val="PageNumber"/>
        <w:sz w:val="20"/>
        <w:szCs w:val="20"/>
      </w:rPr>
      <w:fldChar w:fldCharType="begin"/>
    </w:r>
    <w:r w:rsidRPr="00773D77">
      <w:rPr>
        <w:rStyle w:val="PageNumber"/>
        <w:sz w:val="20"/>
        <w:szCs w:val="20"/>
      </w:rPr>
      <w:instrText xml:space="preserve"> PAGE </w:instrText>
    </w:r>
    <w:r w:rsidRPr="00773D77">
      <w:rPr>
        <w:rStyle w:val="PageNumber"/>
        <w:sz w:val="20"/>
        <w:szCs w:val="20"/>
      </w:rPr>
      <w:fldChar w:fldCharType="separate"/>
    </w:r>
    <w:r w:rsidR="003B45EA">
      <w:rPr>
        <w:rStyle w:val="PageNumber"/>
        <w:noProof/>
        <w:sz w:val="20"/>
        <w:szCs w:val="20"/>
      </w:rPr>
      <w:t>2</w:t>
    </w:r>
    <w:r w:rsidRPr="00773D77">
      <w:rPr>
        <w:rStyle w:val="PageNumbe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FE7" w:rsidRDefault="00651FE7">
    <w:pPr>
      <w:pStyle w:val="Footer"/>
      <w:rPr>
        <w:sz w:val="20"/>
        <w:szCs w:val="20"/>
      </w:rPr>
    </w:pPr>
    <w:r>
      <w:rPr>
        <w:sz w:val="20"/>
        <w:szCs w:val="20"/>
      </w:rPr>
      <w:tab/>
    </w:r>
    <w:r>
      <w:rPr>
        <w:sz w:val="20"/>
        <w:szCs w:val="20"/>
      </w:rPr>
      <w:fldChar w:fldCharType="begin"/>
    </w:r>
    <w:r>
      <w:rPr>
        <w:sz w:val="20"/>
        <w:szCs w:val="20"/>
      </w:rPr>
      <w:instrText xml:space="preserve"> DATE \@ "M/d/yyyy" </w:instrText>
    </w:r>
    <w:r>
      <w:rPr>
        <w:sz w:val="20"/>
        <w:szCs w:val="20"/>
      </w:rPr>
      <w:fldChar w:fldCharType="separate"/>
    </w:r>
    <w:r>
      <w:rPr>
        <w:noProof/>
        <w:sz w:val="20"/>
        <w:szCs w:val="20"/>
      </w:rPr>
      <w:t>9/9/2013</w:t>
    </w:r>
    <w:r>
      <w:rPr>
        <w:sz w:val="20"/>
        <w:szCs w:val="20"/>
      </w:rPr>
      <w:fldChar w:fldCharType="end"/>
    </w:r>
    <w:r>
      <w:rPr>
        <w:sz w:val="20"/>
        <w:szCs w:val="20"/>
      </w:rPr>
      <w:tab/>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5A3B42">
      <w:rPr>
        <w:rStyle w:val="PageNumber"/>
        <w:noProof/>
        <w:sz w:val="20"/>
        <w:szCs w:val="20"/>
      </w:rPr>
      <w:t>1</w:t>
    </w:r>
    <w:r>
      <w:rPr>
        <w:rStyle w:val="PageNumbe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FE7" w:rsidRDefault="00651F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A3B42">
      <w:rPr>
        <w:rStyle w:val="PageNumber"/>
        <w:noProof/>
      </w:rPr>
      <w:t>8</w:t>
    </w:r>
    <w:r>
      <w:rPr>
        <w:rStyle w:val="PageNumber"/>
      </w:rPr>
      <w:fldChar w:fldCharType="end"/>
    </w:r>
  </w:p>
  <w:p w:rsidR="00651FE7" w:rsidRDefault="00651FE7">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FE7" w:rsidRDefault="00651FE7">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5A3B42">
      <w:rPr>
        <w:rStyle w:val="PageNumber"/>
        <w:noProof/>
        <w:sz w:val="20"/>
      </w:rPr>
      <w:t>9</w:t>
    </w:r>
    <w:r>
      <w:rPr>
        <w:rStyle w:val="PageNumber"/>
        <w:sz w:val="20"/>
      </w:rPr>
      <w:fldChar w:fldCharType="end"/>
    </w:r>
  </w:p>
  <w:p w:rsidR="00651FE7" w:rsidRPr="00FB7401" w:rsidRDefault="00651FE7" w:rsidP="006362AB">
    <w:pPr>
      <w:pStyle w:val="Footer"/>
      <w:ind w:right="540"/>
      <w:rPr>
        <w:sz w:val="20"/>
        <w:szCs w:val="20"/>
      </w:rPr>
    </w:pPr>
    <w:r w:rsidRPr="00FB7401">
      <w:rPr>
        <w:sz w:val="20"/>
        <w:szCs w:val="20"/>
      </w:rPr>
      <w:fldChar w:fldCharType="begin"/>
    </w:r>
    <w:r w:rsidRPr="00FB7401">
      <w:rPr>
        <w:sz w:val="20"/>
        <w:szCs w:val="20"/>
      </w:rPr>
      <w:instrText xml:space="preserve"> FILENAME </w:instrText>
    </w:r>
    <w:r w:rsidRPr="00FB7401">
      <w:rPr>
        <w:sz w:val="20"/>
        <w:szCs w:val="20"/>
      </w:rPr>
      <w:fldChar w:fldCharType="separate"/>
    </w:r>
    <w:r>
      <w:rPr>
        <w:noProof/>
        <w:sz w:val="20"/>
        <w:szCs w:val="20"/>
      </w:rPr>
      <w:t>FY 2014.NFSN_20130719.WPG</w:t>
    </w:r>
    <w:r w:rsidRPr="00FB7401">
      <w:rPr>
        <w:sz w:val="20"/>
        <w:szCs w:val="20"/>
      </w:rPr>
      <w:fldChar w:fldCharType="end"/>
    </w:r>
    <w:r>
      <w:rPr>
        <w:sz w:val="20"/>
        <w:szCs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FE7" w:rsidRDefault="00651FE7">
    <w:pPr>
      <w:pStyle w:val="Footer"/>
    </w:pPr>
    <w:r>
      <w:ptab w:relativeTo="margin" w:alignment="center" w:leader="none"/>
    </w:r>
    <w:r>
      <w:t xml:space="preserve">Page </w:t>
    </w:r>
    <w:r>
      <w:rPr>
        <w:b/>
      </w:rPr>
      <w:fldChar w:fldCharType="begin"/>
    </w:r>
    <w:r>
      <w:rPr>
        <w:b/>
      </w:rPr>
      <w:instrText xml:space="preserve"> PAGE  \* Arabic  \* MERGEFORMAT </w:instrText>
    </w:r>
    <w:r>
      <w:rPr>
        <w:b/>
      </w:rPr>
      <w:fldChar w:fldCharType="separate"/>
    </w:r>
    <w:r w:rsidR="005A3B42">
      <w:rPr>
        <w:b/>
        <w:noProof/>
      </w:rPr>
      <w:t>33</w:t>
    </w:r>
    <w:r>
      <w:rPr>
        <w:b/>
      </w:rPr>
      <w:fldChar w:fldCharType="end"/>
    </w:r>
    <w:r>
      <w:t xml:space="preserve"> of </w:t>
    </w:r>
    <w:r>
      <w:rPr>
        <w:b/>
      </w:rPr>
      <w:fldChar w:fldCharType="begin"/>
    </w:r>
    <w:r>
      <w:rPr>
        <w:b/>
      </w:rPr>
      <w:instrText xml:space="preserve"> NUMPAGES  \* Arabic  \* MERGEFORMAT </w:instrText>
    </w:r>
    <w:r>
      <w:rPr>
        <w:b/>
      </w:rPr>
      <w:fldChar w:fldCharType="separate"/>
    </w:r>
    <w:r w:rsidR="005A3B42">
      <w:rPr>
        <w:b/>
        <w:noProof/>
      </w:rPr>
      <w:t>45</w:t>
    </w:r>
    <w:r>
      <w:rPr>
        <w:b/>
      </w:rPr>
      <w:fldChar w:fldCharType="end"/>
    </w:r>
    <w:r>
      <w:ptab w:relativeTo="margin" w:alignment="right" w:leader="none"/>
    </w:r>
    <w:r>
      <w:t>7/23/2013</w:t>
    </w:r>
  </w:p>
  <w:p w:rsidR="00651FE7" w:rsidRDefault="00651FE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E39" w:rsidRDefault="00810E39">
      <w:r>
        <w:separator/>
      </w:r>
    </w:p>
  </w:footnote>
  <w:footnote w:type="continuationSeparator" w:id="0">
    <w:p w:rsidR="00810E39" w:rsidRDefault="00810E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407667D8"/>
    <w:lvl w:ilvl="0">
      <w:start w:val="1"/>
      <w:numFmt w:val="decimal"/>
      <w:pStyle w:val="ListNumber"/>
      <w:lvlText w:val="%1."/>
      <w:lvlJc w:val="left"/>
      <w:pPr>
        <w:tabs>
          <w:tab w:val="num" w:pos="360"/>
        </w:tabs>
        <w:ind w:left="360" w:hanging="360"/>
      </w:pPr>
      <w:rPr>
        <w:b w:val="0"/>
        <w:color w:val="auto"/>
      </w:rPr>
    </w:lvl>
  </w:abstractNum>
  <w:abstractNum w:abstractNumId="1">
    <w:nsid w:val="04EC12A6"/>
    <w:multiLevelType w:val="hybridMultilevel"/>
    <w:tmpl w:val="07B4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A4393"/>
    <w:multiLevelType w:val="multilevel"/>
    <w:tmpl w:val="9C26D1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7B026B6"/>
    <w:multiLevelType w:val="hybridMultilevel"/>
    <w:tmpl w:val="A65489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A0A435D"/>
    <w:multiLevelType w:val="multilevel"/>
    <w:tmpl w:val="1542C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085616"/>
    <w:multiLevelType w:val="hybridMultilevel"/>
    <w:tmpl w:val="F2404498"/>
    <w:lvl w:ilvl="0" w:tplc="3BD6F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11263F"/>
    <w:multiLevelType w:val="multilevel"/>
    <w:tmpl w:val="CB24AC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D46C64"/>
    <w:multiLevelType w:val="multilevel"/>
    <w:tmpl w:val="194028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18F5E29"/>
    <w:multiLevelType w:val="multilevel"/>
    <w:tmpl w:val="36B4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0917E8"/>
    <w:multiLevelType w:val="hybridMultilevel"/>
    <w:tmpl w:val="84A2B2D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25461A1"/>
    <w:multiLevelType w:val="multilevel"/>
    <w:tmpl w:val="02D05A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576"/>
        </w:tabs>
        <w:ind w:left="576" w:hanging="576"/>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3BA71BD"/>
    <w:multiLevelType w:val="hybridMultilevel"/>
    <w:tmpl w:val="D096A8AC"/>
    <w:lvl w:ilvl="0" w:tplc="AA086DC6">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141D466F"/>
    <w:multiLevelType w:val="multilevel"/>
    <w:tmpl w:val="B002DE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88"/>
        </w:tabs>
        <w:ind w:left="288" w:hanging="288"/>
      </w:pPr>
      <w:rPr>
        <w:rFonts w:hint="default"/>
      </w:rPr>
    </w:lvl>
    <w:lvl w:ilvl="7">
      <w:start w:val="1"/>
      <w:numFmt w:val="lowerLetter"/>
      <w:lvlText w:val="%8."/>
      <w:lvlJc w:val="left"/>
      <w:pPr>
        <w:tabs>
          <w:tab w:val="num" w:pos="576"/>
        </w:tabs>
        <w:ind w:left="576" w:hanging="288"/>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14245F46"/>
    <w:multiLevelType w:val="hybridMultilevel"/>
    <w:tmpl w:val="CB82AD92"/>
    <w:lvl w:ilvl="0" w:tplc="50948C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060B5A"/>
    <w:multiLevelType w:val="multilevel"/>
    <w:tmpl w:val="41C0B9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1E0855F6"/>
    <w:multiLevelType w:val="hybridMultilevel"/>
    <w:tmpl w:val="A6687C34"/>
    <w:lvl w:ilvl="0" w:tplc="0409000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E1B3680"/>
    <w:multiLevelType w:val="multilevel"/>
    <w:tmpl w:val="1E80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EF41D77"/>
    <w:multiLevelType w:val="hybridMultilevel"/>
    <w:tmpl w:val="8AAC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0451C0B"/>
    <w:multiLevelType w:val="multilevel"/>
    <w:tmpl w:val="F0CA2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091064C"/>
    <w:multiLevelType w:val="multilevel"/>
    <w:tmpl w:val="41C0B9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21AB442C"/>
    <w:multiLevelType w:val="hybridMultilevel"/>
    <w:tmpl w:val="07B4E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54E5F43"/>
    <w:multiLevelType w:val="multilevel"/>
    <w:tmpl w:val="A6B6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BBB6928"/>
    <w:multiLevelType w:val="hybridMultilevel"/>
    <w:tmpl w:val="BE08F44C"/>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CDD3566"/>
    <w:multiLevelType w:val="multilevel"/>
    <w:tmpl w:val="9C26D1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E3F26FF"/>
    <w:multiLevelType w:val="multilevel"/>
    <w:tmpl w:val="6F0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EAF0171"/>
    <w:multiLevelType w:val="multilevel"/>
    <w:tmpl w:val="0DEED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A6645B"/>
    <w:multiLevelType w:val="hybridMultilevel"/>
    <w:tmpl w:val="FE081B6A"/>
    <w:lvl w:ilvl="0" w:tplc="27FAE5B6">
      <w:start w:val="1"/>
      <w:numFmt w:val="decimal"/>
      <w:pStyle w:val="FigureCaption"/>
      <w:lvlText w:val="Figure %1."/>
      <w:lvlJc w:val="center"/>
      <w:pPr>
        <w:tabs>
          <w:tab w:val="num" w:pos="1008"/>
        </w:tabs>
        <w:ind w:left="360" w:hanging="72"/>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CA3CF5"/>
    <w:multiLevelType w:val="multilevel"/>
    <w:tmpl w:val="A608F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3FE1831"/>
    <w:multiLevelType w:val="multilevel"/>
    <w:tmpl w:val="1034D97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4DD2428F"/>
    <w:multiLevelType w:val="multilevel"/>
    <w:tmpl w:val="4422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5805847"/>
    <w:multiLevelType w:val="multilevel"/>
    <w:tmpl w:val="C1BCD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936064"/>
    <w:multiLevelType w:val="multilevel"/>
    <w:tmpl w:val="5642A6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8F87007"/>
    <w:multiLevelType w:val="multilevel"/>
    <w:tmpl w:val="F26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B27964"/>
    <w:multiLevelType w:val="multilevel"/>
    <w:tmpl w:val="A93E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F708BE"/>
    <w:multiLevelType w:val="hybridMultilevel"/>
    <w:tmpl w:val="3FE6D8B0"/>
    <w:lvl w:ilvl="0" w:tplc="9394391C">
      <w:start w:val="1"/>
      <w:numFmt w:val="decimal"/>
      <w:pStyle w:val="TableTitle"/>
      <w:lvlText w:val="Table %1. "/>
      <w:lvlJc w:val="center"/>
      <w:pPr>
        <w:tabs>
          <w:tab w:val="num" w:pos="864"/>
        </w:tabs>
        <w:ind w:left="360" w:hanging="7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9842EEF"/>
    <w:multiLevelType w:val="multilevel"/>
    <w:tmpl w:val="81E4A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870531"/>
    <w:multiLevelType w:val="multilevel"/>
    <w:tmpl w:val="B568F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BB60ED"/>
    <w:multiLevelType w:val="multilevel"/>
    <w:tmpl w:val="5366DF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40E04CF"/>
    <w:multiLevelType w:val="hybridMultilevel"/>
    <w:tmpl w:val="6C9C00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71942C9"/>
    <w:multiLevelType w:val="multilevel"/>
    <w:tmpl w:val="C99E270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88"/>
        </w:tabs>
        <w:ind w:left="288" w:hanging="288"/>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 w:numId="2">
    <w:abstractNumId w:val="0"/>
    <w:lvlOverride w:ilvl="0">
      <w:startOverride w:val="1"/>
    </w:lvlOverride>
  </w:num>
  <w:num w:numId="3">
    <w:abstractNumId w:val="0"/>
    <w:lvlOverride w:ilvl="0">
      <w:startOverride w:val="1"/>
    </w:lvlOverride>
  </w:num>
  <w:num w:numId="4">
    <w:abstractNumId w:val="12"/>
  </w:num>
  <w:num w:numId="5">
    <w:abstractNumId w:val="22"/>
  </w:num>
  <w:num w:numId="6">
    <w:abstractNumId w:val="23"/>
  </w:num>
  <w:num w:numId="7">
    <w:abstractNumId w:val="2"/>
  </w:num>
  <w:num w:numId="8">
    <w:abstractNumId w:val="19"/>
  </w:num>
  <w:num w:numId="9">
    <w:abstractNumId w:val="14"/>
  </w:num>
  <w:num w:numId="10">
    <w:abstractNumId w:val="28"/>
  </w:num>
  <w:num w:numId="11">
    <w:abstractNumId w:val="10"/>
  </w:num>
  <w:num w:numId="12">
    <w:abstractNumId w:val="39"/>
  </w:num>
  <w:num w:numId="13">
    <w:abstractNumId w:val="0"/>
  </w:num>
  <w:num w:numId="14">
    <w:abstractNumId w:val="0"/>
  </w:num>
  <w:num w:numId="15">
    <w:abstractNumId w:val="0"/>
  </w:num>
  <w:num w:numId="16">
    <w:abstractNumId w:val="7"/>
  </w:num>
  <w:num w:numId="17">
    <w:abstractNumId w:val="37"/>
  </w:num>
  <w:num w:numId="18">
    <w:abstractNumId w:val="31"/>
  </w:num>
  <w:num w:numId="19">
    <w:abstractNumId w:val="25"/>
  </w:num>
  <w:num w:numId="20">
    <w:abstractNumId w:val="36"/>
  </w:num>
  <w:num w:numId="21">
    <w:abstractNumId w:val="27"/>
  </w:num>
  <w:num w:numId="22">
    <w:abstractNumId w:val="35"/>
  </w:num>
  <w:num w:numId="23">
    <w:abstractNumId w:val="30"/>
  </w:num>
  <w:num w:numId="24">
    <w:abstractNumId w:val="18"/>
  </w:num>
  <w:num w:numId="25">
    <w:abstractNumId w:val="29"/>
  </w:num>
  <w:num w:numId="26">
    <w:abstractNumId w:val="16"/>
  </w:num>
  <w:num w:numId="27">
    <w:abstractNumId w:val="4"/>
  </w:num>
  <w:num w:numId="28">
    <w:abstractNumId w:val="24"/>
  </w:num>
  <w:num w:numId="29">
    <w:abstractNumId w:val="33"/>
  </w:num>
  <w:num w:numId="30">
    <w:abstractNumId w:val="8"/>
  </w:num>
  <w:num w:numId="31">
    <w:abstractNumId w:val="32"/>
  </w:num>
  <w:num w:numId="32">
    <w:abstractNumId w:val="21"/>
  </w:num>
  <w:num w:numId="33">
    <w:abstractNumId w:val="3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34">
    <w:abstractNumId w:val="11"/>
  </w:num>
  <w:num w:numId="35">
    <w:abstractNumId w:val="0"/>
  </w:num>
  <w:num w:numId="36">
    <w:abstractNumId w:val="0"/>
  </w:num>
  <w:num w:numId="37">
    <w:abstractNumId w:val="13"/>
  </w:num>
  <w:num w:numId="38">
    <w:abstractNumId w:val="20"/>
  </w:num>
  <w:num w:numId="39">
    <w:abstractNumId w:val="17"/>
  </w:num>
  <w:num w:numId="40">
    <w:abstractNumId w:val="5"/>
  </w:num>
  <w:num w:numId="41">
    <w:abstractNumId w:val="1"/>
  </w:num>
  <w:num w:numId="42">
    <w:abstractNumId w:val="26"/>
  </w:num>
  <w:num w:numId="43">
    <w:abstractNumId w:val="34"/>
  </w:num>
  <w:num w:numId="44">
    <w:abstractNumId w:val="6"/>
  </w:num>
  <w:num w:numId="45">
    <w:abstractNumId w:val="0"/>
  </w:num>
  <w:num w:numId="46">
    <w:abstractNumId w:val="15"/>
  </w:num>
  <w:num w:numId="47">
    <w:abstractNumId w:val="9"/>
  </w:num>
  <w:num w:numId="48">
    <w:abstractNumId w:val="3"/>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7F"/>
    <w:rsid w:val="00002064"/>
    <w:rsid w:val="00003794"/>
    <w:rsid w:val="00003ACA"/>
    <w:rsid w:val="00011425"/>
    <w:rsid w:val="00014302"/>
    <w:rsid w:val="0001523E"/>
    <w:rsid w:val="000173A2"/>
    <w:rsid w:val="00024675"/>
    <w:rsid w:val="00031EFE"/>
    <w:rsid w:val="000376F0"/>
    <w:rsid w:val="00043A61"/>
    <w:rsid w:val="00047E47"/>
    <w:rsid w:val="00052A5E"/>
    <w:rsid w:val="00056902"/>
    <w:rsid w:val="00061423"/>
    <w:rsid w:val="000618A1"/>
    <w:rsid w:val="00071746"/>
    <w:rsid w:val="000751E5"/>
    <w:rsid w:val="00076DCD"/>
    <w:rsid w:val="00077BF5"/>
    <w:rsid w:val="00080367"/>
    <w:rsid w:val="00082093"/>
    <w:rsid w:val="000874EB"/>
    <w:rsid w:val="00087585"/>
    <w:rsid w:val="00094C1A"/>
    <w:rsid w:val="0009544A"/>
    <w:rsid w:val="000A16A6"/>
    <w:rsid w:val="000A3887"/>
    <w:rsid w:val="000A4894"/>
    <w:rsid w:val="000B0000"/>
    <w:rsid w:val="000B64CC"/>
    <w:rsid w:val="000C203D"/>
    <w:rsid w:val="000D6DB3"/>
    <w:rsid w:val="000D6EA9"/>
    <w:rsid w:val="000D7A5A"/>
    <w:rsid w:val="000E01B1"/>
    <w:rsid w:val="000E4889"/>
    <w:rsid w:val="000E606B"/>
    <w:rsid w:val="000E78A4"/>
    <w:rsid w:val="000F0A1A"/>
    <w:rsid w:val="000F160F"/>
    <w:rsid w:val="000F44E1"/>
    <w:rsid w:val="000F4E68"/>
    <w:rsid w:val="001012D4"/>
    <w:rsid w:val="001061E8"/>
    <w:rsid w:val="0011271F"/>
    <w:rsid w:val="00113575"/>
    <w:rsid w:val="001153FA"/>
    <w:rsid w:val="00125031"/>
    <w:rsid w:val="001261DF"/>
    <w:rsid w:val="00133F19"/>
    <w:rsid w:val="0014089C"/>
    <w:rsid w:val="00147B2B"/>
    <w:rsid w:val="001562B0"/>
    <w:rsid w:val="00156BBD"/>
    <w:rsid w:val="00171158"/>
    <w:rsid w:val="0017615F"/>
    <w:rsid w:val="00177D4F"/>
    <w:rsid w:val="00182E74"/>
    <w:rsid w:val="00185603"/>
    <w:rsid w:val="00187BA1"/>
    <w:rsid w:val="0019493C"/>
    <w:rsid w:val="00194F26"/>
    <w:rsid w:val="00195D4B"/>
    <w:rsid w:val="00196598"/>
    <w:rsid w:val="001A10EC"/>
    <w:rsid w:val="001A3334"/>
    <w:rsid w:val="001A346D"/>
    <w:rsid w:val="001B3A9F"/>
    <w:rsid w:val="001B5676"/>
    <w:rsid w:val="001B7329"/>
    <w:rsid w:val="001B775D"/>
    <w:rsid w:val="001D073F"/>
    <w:rsid w:val="001D2384"/>
    <w:rsid w:val="001D6A9D"/>
    <w:rsid w:val="001E2707"/>
    <w:rsid w:val="001F56AE"/>
    <w:rsid w:val="001F73EA"/>
    <w:rsid w:val="00201777"/>
    <w:rsid w:val="0020250D"/>
    <w:rsid w:val="00204672"/>
    <w:rsid w:val="0020666E"/>
    <w:rsid w:val="00222F90"/>
    <w:rsid w:val="00230C41"/>
    <w:rsid w:val="00231500"/>
    <w:rsid w:val="00232AB0"/>
    <w:rsid w:val="00232C9E"/>
    <w:rsid w:val="002358BB"/>
    <w:rsid w:val="002455D6"/>
    <w:rsid w:val="00252B58"/>
    <w:rsid w:val="00254D44"/>
    <w:rsid w:val="00257AA2"/>
    <w:rsid w:val="00260CA9"/>
    <w:rsid w:val="0026352B"/>
    <w:rsid w:val="0026407C"/>
    <w:rsid w:val="00264CAA"/>
    <w:rsid w:val="002667CC"/>
    <w:rsid w:val="00267241"/>
    <w:rsid w:val="0027068A"/>
    <w:rsid w:val="00270A51"/>
    <w:rsid w:val="00272B11"/>
    <w:rsid w:val="00274DD8"/>
    <w:rsid w:val="00274F4B"/>
    <w:rsid w:val="0027722A"/>
    <w:rsid w:val="002779A8"/>
    <w:rsid w:val="0029195A"/>
    <w:rsid w:val="00293724"/>
    <w:rsid w:val="00294BA7"/>
    <w:rsid w:val="002A3086"/>
    <w:rsid w:val="002A7CBD"/>
    <w:rsid w:val="002B0628"/>
    <w:rsid w:val="002B5BA5"/>
    <w:rsid w:val="002B5D4C"/>
    <w:rsid w:val="002C0535"/>
    <w:rsid w:val="002C119B"/>
    <w:rsid w:val="002C4DAF"/>
    <w:rsid w:val="002C4F4E"/>
    <w:rsid w:val="002D08A8"/>
    <w:rsid w:val="002D19DF"/>
    <w:rsid w:val="002D65FC"/>
    <w:rsid w:val="002D6997"/>
    <w:rsid w:val="002E15D8"/>
    <w:rsid w:val="002E5A2D"/>
    <w:rsid w:val="002E7D2C"/>
    <w:rsid w:val="002F0E8D"/>
    <w:rsid w:val="002F3345"/>
    <w:rsid w:val="002F547B"/>
    <w:rsid w:val="00301914"/>
    <w:rsid w:val="003274E7"/>
    <w:rsid w:val="00327AE0"/>
    <w:rsid w:val="00330411"/>
    <w:rsid w:val="00331E25"/>
    <w:rsid w:val="00334172"/>
    <w:rsid w:val="003411B9"/>
    <w:rsid w:val="00341890"/>
    <w:rsid w:val="00343960"/>
    <w:rsid w:val="0034454A"/>
    <w:rsid w:val="0034485D"/>
    <w:rsid w:val="00344D7B"/>
    <w:rsid w:val="00353C4C"/>
    <w:rsid w:val="00353E79"/>
    <w:rsid w:val="00355CFD"/>
    <w:rsid w:val="00355D97"/>
    <w:rsid w:val="00360532"/>
    <w:rsid w:val="00363065"/>
    <w:rsid w:val="00364636"/>
    <w:rsid w:val="00364754"/>
    <w:rsid w:val="00364D0E"/>
    <w:rsid w:val="00372C45"/>
    <w:rsid w:val="00374C68"/>
    <w:rsid w:val="003852C5"/>
    <w:rsid w:val="00391BE5"/>
    <w:rsid w:val="003A04C1"/>
    <w:rsid w:val="003A08AB"/>
    <w:rsid w:val="003A2027"/>
    <w:rsid w:val="003A2EC6"/>
    <w:rsid w:val="003A36C7"/>
    <w:rsid w:val="003A3D9E"/>
    <w:rsid w:val="003A489C"/>
    <w:rsid w:val="003A4967"/>
    <w:rsid w:val="003A52C6"/>
    <w:rsid w:val="003B0181"/>
    <w:rsid w:val="003B0959"/>
    <w:rsid w:val="003B452B"/>
    <w:rsid w:val="003B45EA"/>
    <w:rsid w:val="003B7766"/>
    <w:rsid w:val="003B7AB4"/>
    <w:rsid w:val="003C3242"/>
    <w:rsid w:val="003C3846"/>
    <w:rsid w:val="003C57A4"/>
    <w:rsid w:val="003D4EAF"/>
    <w:rsid w:val="003D737F"/>
    <w:rsid w:val="003E055A"/>
    <w:rsid w:val="003F0802"/>
    <w:rsid w:val="003F2F47"/>
    <w:rsid w:val="003F6718"/>
    <w:rsid w:val="00402492"/>
    <w:rsid w:val="00404E27"/>
    <w:rsid w:val="00406ADE"/>
    <w:rsid w:val="0042433D"/>
    <w:rsid w:val="00427362"/>
    <w:rsid w:val="00444BDE"/>
    <w:rsid w:val="0045259E"/>
    <w:rsid w:val="004548DD"/>
    <w:rsid w:val="00461E09"/>
    <w:rsid w:val="00465AA4"/>
    <w:rsid w:val="00471EF4"/>
    <w:rsid w:val="00473523"/>
    <w:rsid w:val="00480F69"/>
    <w:rsid w:val="00481D3D"/>
    <w:rsid w:val="0048721D"/>
    <w:rsid w:val="00496709"/>
    <w:rsid w:val="004A5F7B"/>
    <w:rsid w:val="004C4204"/>
    <w:rsid w:val="004C5957"/>
    <w:rsid w:val="004D2BD1"/>
    <w:rsid w:val="004D67DB"/>
    <w:rsid w:val="004D7591"/>
    <w:rsid w:val="004E0CC3"/>
    <w:rsid w:val="004E502F"/>
    <w:rsid w:val="004F0588"/>
    <w:rsid w:val="004F0E83"/>
    <w:rsid w:val="004F4A0D"/>
    <w:rsid w:val="004F62D3"/>
    <w:rsid w:val="004F7281"/>
    <w:rsid w:val="005005ED"/>
    <w:rsid w:val="005020D4"/>
    <w:rsid w:val="00506C36"/>
    <w:rsid w:val="0051071E"/>
    <w:rsid w:val="0051100C"/>
    <w:rsid w:val="00511D63"/>
    <w:rsid w:val="00513C01"/>
    <w:rsid w:val="00515A6D"/>
    <w:rsid w:val="00517D33"/>
    <w:rsid w:val="00520171"/>
    <w:rsid w:val="005206C3"/>
    <w:rsid w:val="00531F2D"/>
    <w:rsid w:val="005322EF"/>
    <w:rsid w:val="00532468"/>
    <w:rsid w:val="005338BD"/>
    <w:rsid w:val="00540433"/>
    <w:rsid w:val="0054124F"/>
    <w:rsid w:val="00546616"/>
    <w:rsid w:val="0054762B"/>
    <w:rsid w:val="0055139E"/>
    <w:rsid w:val="0056312C"/>
    <w:rsid w:val="00563BD0"/>
    <w:rsid w:val="00566366"/>
    <w:rsid w:val="00567505"/>
    <w:rsid w:val="005678B4"/>
    <w:rsid w:val="0057378F"/>
    <w:rsid w:val="00573891"/>
    <w:rsid w:val="00581C64"/>
    <w:rsid w:val="00581EE9"/>
    <w:rsid w:val="00584258"/>
    <w:rsid w:val="005850A5"/>
    <w:rsid w:val="00596034"/>
    <w:rsid w:val="005A3B42"/>
    <w:rsid w:val="005B53F5"/>
    <w:rsid w:val="005B64CA"/>
    <w:rsid w:val="005B6C24"/>
    <w:rsid w:val="005C1D2B"/>
    <w:rsid w:val="005C43EC"/>
    <w:rsid w:val="005C5B14"/>
    <w:rsid w:val="005C6354"/>
    <w:rsid w:val="005D3C35"/>
    <w:rsid w:val="005D49BB"/>
    <w:rsid w:val="005D553B"/>
    <w:rsid w:val="005E0869"/>
    <w:rsid w:val="005F0716"/>
    <w:rsid w:val="00613AB0"/>
    <w:rsid w:val="00626B38"/>
    <w:rsid w:val="006333A4"/>
    <w:rsid w:val="006362AB"/>
    <w:rsid w:val="006448F2"/>
    <w:rsid w:val="00644BF8"/>
    <w:rsid w:val="00650B7B"/>
    <w:rsid w:val="00651576"/>
    <w:rsid w:val="00651E96"/>
    <w:rsid w:val="00651FE7"/>
    <w:rsid w:val="00660412"/>
    <w:rsid w:val="00660E6D"/>
    <w:rsid w:val="00664B46"/>
    <w:rsid w:val="0066664B"/>
    <w:rsid w:val="00671260"/>
    <w:rsid w:val="00674252"/>
    <w:rsid w:val="00682E58"/>
    <w:rsid w:val="00685F9F"/>
    <w:rsid w:val="006A0197"/>
    <w:rsid w:val="006A23F8"/>
    <w:rsid w:val="006A2ABF"/>
    <w:rsid w:val="006A30D7"/>
    <w:rsid w:val="006A4A63"/>
    <w:rsid w:val="006B0971"/>
    <w:rsid w:val="006B1C3C"/>
    <w:rsid w:val="006B617B"/>
    <w:rsid w:val="006C7135"/>
    <w:rsid w:val="006C7C99"/>
    <w:rsid w:val="006D0F32"/>
    <w:rsid w:val="006D1518"/>
    <w:rsid w:val="006D2536"/>
    <w:rsid w:val="006D3430"/>
    <w:rsid w:val="006D54E6"/>
    <w:rsid w:val="006D632A"/>
    <w:rsid w:val="006E45AD"/>
    <w:rsid w:val="006E73C1"/>
    <w:rsid w:val="006E7991"/>
    <w:rsid w:val="006F4768"/>
    <w:rsid w:val="00704EE1"/>
    <w:rsid w:val="00705FAA"/>
    <w:rsid w:val="00715CC0"/>
    <w:rsid w:val="0072109B"/>
    <w:rsid w:val="007228EC"/>
    <w:rsid w:val="0072406C"/>
    <w:rsid w:val="007378B8"/>
    <w:rsid w:val="0075259E"/>
    <w:rsid w:val="007546A6"/>
    <w:rsid w:val="007702F6"/>
    <w:rsid w:val="007708DF"/>
    <w:rsid w:val="00773D77"/>
    <w:rsid w:val="00774063"/>
    <w:rsid w:val="00776B4E"/>
    <w:rsid w:val="00781E0C"/>
    <w:rsid w:val="007845D0"/>
    <w:rsid w:val="00797416"/>
    <w:rsid w:val="007A4AEA"/>
    <w:rsid w:val="007A4D8D"/>
    <w:rsid w:val="007B082B"/>
    <w:rsid w:val="007B3E21"/>
    <w:rsid w:val="007B4BFC"/>
    <w:rsid w:val="007B5077"/>
    <w:rsid w:val="007C3B29"/>
    <w:rsid w:val="007C6288"/>
    <w:rsid w:val="007C6725"/>
    <w:rsid w:val="007D1A78"/>
    <w:rsid w:val="007D2780"/>
    <w:rsid w:val="007D7E1B"/>
    <w:rsid w:val="007E0098"/>
    <w:rsid w:val="007E1C8A"/>
    <w:rsid w:val="007E2237"/>
    <w:rsid w:val="007E41E6"/>
    <w:rsid w:val="007E6B9E"/>
    <w:rsid w:val="007E7A07"/>
    <w:rsid w:val="007F2FE1"/>
    <w:rsid w:val="007F397C"/>
    <w:rsid w:val="00810E39"/>
    <w:rsid w:val="0081222D"/>
    <w:rsid w:val="00833E31"/>
    <w:rsid w:val="0084010C"/>
    <w:rsid w:val="008405FA"/>
    <w:rsid w:val="00840FDE"/>
    <w:rsid w:val="00852984"/>
    <w:rsid w:val="0085553D"/>
    <w:rsid w:val="00855BF0"/>
    <w:rsid w:val="00861BE8"/>
    <w:rsid w:val="00866264"/>
    <w:rsid w:val="00866AB8"/>
    <w:rsid w:val="00876527"/>
    <w:rsid w:val="00877082"/>
    <w:rsid w:val="008775AA"/>
    <w:rsid w:val="008812FC"/>
    <w:rsid w:val="008820EF"/>
    <w:rsid w:val="00882227"/>
    <w:rsid w:val="00883D2A"/>
    <w:rsid w:val="00884049"/>
    <w:rsid w:val="008863B0"/>
    <w:rsid w:val="0089061C"/>
    <w:rsid w:val="00890676"/>
    <w:rsid w:val="0089103A"/>
    <w:rsid w:val="00893CA3"/>
    <w:rsid w:val="00894B93"/>
    <w:rsid w:val="008A4D18"/>
    <w:rsid w:val="008A62FC"/>
    <w:rsid w:val="008B2EAD"/>
    <w:rsid w:val="008B4284"/>
    <w:rsid w:val="008B4F37"/>
    <w:rsid w:val="008C3366"/>
    <w:rsid w:val="008C35E2"/>
    <w:rsid w:val="008C6F8E"/>
    <w:rsid w:val="008D59BA"/>
    <w:rsid w:val="008D5EAE"/>
    <w:rsid w:val="008D7167"/>
    <w:rsid w:val="008E295F"/>
    <w:rsid w:val="008E6034"/>
    <w:rsid w:val="008F1641"/>
    <w:rsid w:val="008F2607"/>
    <w:rsid w:val="008F4F9E"/>
    <w:rsid w:val="008F5AC6"/>
    <w:rsid w:val="008F65C7"/>
    <w:rsid w:val="008F69D3"/>
    <w:rsid w:val="008F77BF"/>
    <w:rsid w:val="0090054E"/>
    <w:rsid w:val="00902DBD"/>
    <w:rsid w:val="009056F2"/>
    <w:rsid w:val="00911594"/>
    <w:rsid w:val="0091229E"/>
    <w:rsid w:val="00912460"/>
    <w:rsid w:val="00912662"/>
    <w:rsid w:val="00922993"/>
    <w:rsid w:val="00926ADF"/>
    <w:rsid w:val="00926B89"/>
    <w:rsid w:val="0093476C"/>
    <w:rsid w:val="00935500"/>
    <w:rsid w:val="009367C1"/>
    <w:rsid w:val="00936F6A"/>
    <w:rsid w:val="00937CA5"/>
    <w:rsid w:val="00943FEE"/>
    <w:rsid w:val="009451D4"/>
    <w:rsid w:val="0095147F"/>
    <w:rsid w:val="009551FE"/>
    <w:rsid w:val="0095679F"/>
    <w:rsid w:val="00971109"/>
    <w:rsid w:val="00971514"/>
    <w:rsid w:val="00975728"/>
    <w:rsid w:val="0097768E"/>
    <w:rsid w:val="00984843"/>
    <w:rsid w:val="00992F06"/>
    <w:rsid w:val="00997E35"/>
    <w:rsid w:val="009A04B8"/>
    <w:rsid w:val="009A0DA9"/>
    <w:rsid w:val="009A2041"/>
    <w:rsid w:val="009A288F"/>
    <w:rsid w:val="009A5645"/>
    <w:rsid w:val="009B2D53"/>
    <w:rsid w:val="009C1476"/>
    <w:rsid w:val="009C213C"/>
    <w:rsid w:val="009C3E53"/>
    <w:rsid w:val="009C6205"/>
    <w:rsid w:val="009C6468"/>
    <w:rsid w:val="009C697F"/>
    <w:rsid w:val="009D08DA"/>
    <w:rsid w:val="009D1B55"/>
    <w:rsid w:val="009D682B"/>
    <w:rsid w:val="009D6FE7"/>
    <w:rsid w:val="009E1A02"/>
    <w:rsid w:val="009E4982"/>
    <w:rsid w:val="009E58F2"/>
    <w:rsid w:val="009E703B"/>
    <w:rsid w:val="009F2575"/>
    <w:rsid w:val="009F4672"/>
    <w:rsid w:val="009F53BB"/>
    <w:rsid w:val="009F6C46"/>
    <w:rsid w:val="00A05B84"/>
    <w:rsid w:val="00A06C7D"/>
    <w:rsid w:val="00A072A8"/>
    <w:rsid w:val="00A07FD1"/>
    <w:rsid w:val="00A202CA"/>
    <w:rsid w:val="00A238F5"/>
    <w:rsid w:val="00A25EA1"/>
    <w:rsid w:val="00A3248A"/>
    <w:rsid w:val="00A3274E"/>
    <w:rsid w:val="00A343C1"/>
    <w:rsid w:val="00A368EC"/>
    <w:rsid w:val="00A42003"/>
    <w:rsid w:val="00A44501"/>
    <w:rsid w:val="00A448E7"/>
    <w:rsid w:val="00A46BF6"/>
    <w:rsid w:val="00A470C6"/>
    <w:rsid w:val="00A474D0"/>
    <w:rsid w:val="00A51D7C"/>
    <w:rsid w:val="00A54F6C"/>
    <w:rsid w:val="00A604C0"/>
    <w:rsid w:val="00A64BA0"/>
    <w:rsid w:val="00A67ECA"/>
    <w:rsid w:val="00A67FE9"/>
    <w:rsid w:val="00A700FA"/>
    <w:rsid w:val="00A70A21"/>
    <w:rsid w:val="00A710D8"/>
    <w:rsid w:val="00A71319"/>
    <w:rsid w:val="00A74C1F"/>
    <w:rsid w:val="00A77AA8"/>
    <w:rsid w:val="00A77FEC"/>
    <w:rsid w:val="00A82551"/>
    <w:rsid w:val="00A86CEB"/>
    <w:rsid w:val="00A914A4"/>
    <w:rsid w:val="00A94438"/>
    <w:rsid w:val="00A95FBA"/>
    <w:rsid w:val="00AA027D"/>
    <w:rsid w:val="00AA222C"/>
    <w:rsid w:val="00AA6C9E"/>
    <w:rsid w:val="00AB0415"/>
    <w:rsid w:val="00AB0E8B"/>
    <w:rsid w:val="00AC090D"/>
    <w:rsid w:val="00AC12F4"/>
    <w:rsid w:val="00AC3F22"/>
    <w:rsid w:val="00AC546D"/>
    <w:rsid w:val="00AC605F"/>
    <w:rsid w:val="00AD2200"/>
    <w:rsid w:val="00AD7390"/>
    <w:rsid w:val="00AE7C0A"/>
    <w:rsid w:val="00AF0F8C"/>
    <w:rsid w:val="00AF2A8D"/>
    <w:rsid w:val="00B0075E"/>
    <w:rsid w:val="00B02717"/>
    <w:rsid w:val="00B04F7A"/>
    <w:rsid w:val="00B06841"/>
    <w:rsid w:val="00B11AF2"/>
    <w:rsid w:val="00B1243C"/>
    <w:rsid w:val="00B12A99"/>
    <w:rsid w:val="00B15402"/>
    <w:rsid w:val="00B30901"/>
    <w:rsid w:val="00B30C78"/>
    <w:rsid w:val="00B31C96"/>
    <w:rsid w:val="00B326E3"/>
    <w:rsid w:val="00B33441"/>
    <w:rsid w:val="00B34AA2"/>
    <w:rsid w:val="00B52C7F"/>
    <w:rsid w:val="00B55309"/>
    <w:rsid w:val="00B57F7D"/>
    <w:rsid w:val="00B63CB6"/>
    <w:rsid w:val="00B66360"/>
    <w:rsid w:val="00B81A10"/>
    <w:rsid w:val="00B83120"/>
    <w:rsid w:val="00B84508"/>
    <w:rsid w:val="00B854D4"/>
    <w:rsid w:val="00B874F6"/>
    <w:rsid w:val="00BA1F99"/>
    <w:rsid w:val="00BA4198"/>
    <w:rsid w:val="00BA4C75"/>
    <w:rsid w:val="00BA6D00"/>
    <w:rsid w:val="00BC1356"/>
    <w:rsid w:val="00BC14BD"/>
    <w:rsid w:val="00BC1C04"/>
    <w:rsid w:val="00BC29B4"/>
    <w:rsid w:val="00BC31C5"/>
    <w:rsid w:val="00BC4AA1"/>
    <w:rsid w:val="00BC5951"/>
    <w:rsid w:val="00BC6363"/>
    <w:rsid w:val="00BE0E5F"/>
    <w:rsid w:val="00BE43F2"/>
    <w:rsid w:val="00BE7427"/>
    <w:rsid w:val="00BE770B"/>
    <w:rsid w:val="00C03783"/>
    <w:rsid w:val="00C03AAC"/>
    <w:rsid w:val="00C05785"/>
    <w:rsid w:val="00C125EC"/>
    <w:rsid w:val="00C21287"/>
    <w:rsid w:val="00C32115"/>
    <w:rsid w:val="00C41F57"/>
    <w:rsid w:val="00C45657"/>
    <w:rsid w:val="00C457D1"/>
    <w:rsid w:val="00C4630C"/>
    <w:rsid w:val="00C54F06"/>
    <w:rsid w:val="00C565D8"/>
    <w:rsid w:val="00C57222"/>
    <w:rsid w:val="00C627A4"/>
    <w:rsid w:val="00C6715A"/>
    <w:rsid w:val="00C81DFD"/>
    <w:rsid w:val="00C8631A"/>
    <w:rsid w:val="00C9039E"/>
    <w:rsid w:val="00C931CA"/>
    <w:rsid w:val="00C95CF8"/>
    <w:rsid w:val="00C97F9E"/>
    <w:rsid w:val="00CA0F46"/>
    <w:rsid w:val="00CA2E6B"/>
    <w:rsid w:val="00CA7BFA"/>
    <w:rsid w:val="00CB113F"/>
    <w:rsid w:val="00CB40F9"/>
    <w:rsid w:val="00CB6CE9"/>
    <w:rsid w:val="00CB77D2"/>
    <w:rsid w:val="00CC0E24"/>
    <w:rsid w:val="00CC2B66"/>
    <w:rsid w:val="00CC6999"/>
    <w:rsid w:val="00CD4086"/>
    <w:rsid w:val="00CD44AC"/>
    <w:rsid w:val="00CD58E3"/>
    <w:rsid w:val="00CD64C6"/>
    <w:rsid w:val="00CD6F3E"/>
    <w:rsid w:val="00CE416C"/>
    <w:rsid w:val="00CE52AF"/>
    <w:rsid w:val="00CF755E"/>
    <w:rsid w:val="00D02876"/>
    <w:rsid w:val="00D05D83"/>
    <w:rsid w:val="00D100C1"/>
    <w:rsid w:val="00D104AB"/>
    <w:rsid w:val="00D142AB"/>
    <w:rsid w:val="00D16BC3"/>
    <w:rsid w:val="00D16EA4"/>
    <w:rsid w:val="00D227A3"/>
    <w:rsid w:val="00D23652"/>
    <w:rsid w:val="00D24CA3"/>
    <w:rsid w:val="00D25E91"/>
    <w:rsid w:val="00D27B93"/>
    <w:rsid w:val="00D312A3"/>
    <w:rsid w:val="00D32351"/>
    <w:rsid w:val="00D37A5F"/>
    <w:rsid w:val="00D43947"/>
    <w:rsid w:val="00D538E6"/>
    <w:rsid w:val="00D540A3"/>
    <w:rsid w:val="00D56A67"/>
    <w:rsid w:val="00D64F50"/>
    <w:rsid w:val="00D65BAD"/>
    <w:rsid w:val="00D74AD7"/>
    <w:rsid w:val="00D74FCF"/>
    <w:rsid w:val="00D7760C"/>
    <w:rsid w:val="00D7763F"/>
    <w:rsid w:val="00D83E11"/>
    <w:rsid w:val="00D86A64"/>
    <w:rsid w:val="00D87093"/>
    <w:rsid w:val="00D87739"/>
    <w:rsid w:val="00D90022"/>
    <w:rsid w:val="00D90A91"/>
    <w:rsid w:val="00D91ECF"/>
    <w:rsid w:val="00D924C9"/>
    <w:rsid w:val="00D9588D"/>
    <w:rsid w:val="00D979AA"/>
    <w:rsid w:val="00DA22CF"/>
    <w:rsid w:val="00DA27B6"/>
    <w:rsid w:val="00DA3373"/>
    <w:rsid w:val="00DA5768"/>
    <w:rsid w:val="00DA66AE"/>
    <w:rsid w:val="00DB0402"/>
    <w:rsid w:val="00DB3588"/>
    <w:rsid w:val="00DB6B65"/>
    <w:rsid w:val="00DC298F"/>
    <w:rsid w:val="00DC5102"/>
    <w:rsid w:val="00DD20A8"/>
    <w:rsid w:val="00DD774D"/>
    <w:rsid w:val="00DD78CE"/>
    <w:rsid w:val="00DE2971"/>
    <w:rsid w:val="00DE4966"/>
    <w:rsid w:val="00DF1118"/>
    <w:rsid w:val="00DF1B25"/>
    <w:rsid w:val="00DF797A"/>
    <w:rsid w:val="00E00482"/>
    <w:rsid w:val="00E02EDF"/>
    <w:rsid w:val="00E0514F"/>
    <w:rsid w:val="00E07B6A"/>
    <w:rsid w:val="00E138A7"/>
    <w:rsid w:val="00E13CB1"/>
    <w:rsid w:val="00E1639C"/>
    <w:rsid w:val="00E17DD5"/>
    <w:rsid w:val="00E306A9"/>
    <w:rsid w:val="00E31B69"/>
    <w:rsid w:val="00E456DB"/>
    <w:rsid w:val="00E5360A"/>
    <w:rsid w:val="00E555E6"/>
    <w:rsid w:val="00E55FC3"/>
    <w:rsid w:val="00E60925"/>
    <w:rsid w:val="00E714AA"/>
    <w:rsid w:val="00E73140"/>
    <w:rsid w:val="00E75608"/>
    <w:rsid w:val="00E8152D"/>
    <w:rsid w:val="00E82B70"/>
    <w:rsid w:val="00E860DA"/>
    <w:rsid w:val="00E93ADE"/>
    <w:rsid w:val="00E9474D"/>
    <w:rsid w:val="00E950A0"/>
    <w:rsid w:val="00EA3D16"/>
    <w:rsid w:val="00EA7FD8"/>
    <w:rsid w:val="00EB32B4"/>
    <w:rsid w:val="00EB60A7"/>
    <w:rsid w:val="00EB760F"/>
    <w:rsid w:val="00EC5253"/>
    <w:rsid w:val="00ED40FD"/>
    <w:rsid w:val="00ED411C"/>
    <w:rsid w:val="00ED4592"/>
    <w:rsid w:val="00ED6885"/>
    <w:rsid w:val="00ED7961"/>
    <w:rsid w:val="00EE613A"/>
    <w:rsid w:val="00EE79C8"/>
    <w:rsid w:val="00EF0EB8"/>
    <w:rsid w:val="00EF1943"/>
    <w:rsid w:val="00EF31AE"/>
    <w:rsid w:val="00EF7B6D"/>
    <w:rsid w:val="00EF7CCC"/>
    <w:rsid w:val="00F0048A"/>
    <w:rsid w:val="00F01BE9"/>
    <w:rsid w:val="00F02188"/>
    <w:rsid w:val="00F02619"/>
    <w:rsid w:val="00F02708"/>
    <w:rsid w:val="00F05038"/>
    <w:rsid w:val="00F20753"/>
    <w:rsid w:val="00F233B9"/>
    <w:rsid w:val="00F2565F"/>
    <w:rsid w:val="00F26739"/>
    <w:rsid w:val="00F30D07"/>
    <w:rsid w:val="00F30E72"/>
    <w:rsid w:val="00F30FA1"/>
    <w:rsid w:val="00F346B7"/>
    <w:rsid w:val="00F42CB7"/>
    <w:rsid w:val="00F53707"/>
    <w:rsid w:val="00F55FD7"/>
    <w:rsid w:val="00F567CC"/>
    <w:rsid w:val="00F62753"/>
    <w:rsid w:val="00F62C73"/>
    <w:rsid w:val="00F7319D"/>
    <w:rsid w:val="00F82B58"/>
    <w:rsid w:val="00F85441"/>
    <w:rsid w:val="00F85CEC"/>
    <w:rsid w:val="00F863FE"/>
    <w:rsid w:val="00F867CA"/>
    <w:rsid w:val="00F90D87"/>
    <w:rsid w:val="00F978C1"/>
    <w:rsid w:val="00FA3B7E"/>
    <w:rsid w:val="00FA49E0"/>
    <w:rsid w:val="00FB7778"/>
    <w:rsid w:val="00FC0CEE"/>
    <w:rsid w:val="00FC135A"/>
    <w:rsid w:val="00FC307F"/>
    <w:rsid w:val="00FC4C85"/>
    <w:rsid w:val="00FD427F"/>
    <w:rsid w:val="00FE00D8"/>
    <w:rsid w:val="00FE0D14"/>
    <w:rsid w:val="00FE3EC3"/>
    <w:rsid w:val="00FE6856"/>
    <w:rsid w:val="00FF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paragraph" w:styleId="Heading2">
    <w:name w:val="heading 2"/>
    <w:basedOn w:val="Normal"/>
    <w:next w:val="Normal"/>
    <w:link w:val="Heading2Char"/>
    <w:unhideWhenUsed/>
    <w:qFormat/>
    <w:rsid w:val="000569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69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link w:val="FooterChar"/>
    <w:uiPriority w:val="99"/>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semiHidden/>
    <w:rsid w:val="00254D44"/>
    <w:rPr>
      <w:sz w:val="16"/>
      <w:szCs w:val="16"/>
    </w:rPr>
  </w:style>
  <w:style w:type="paragraph" w:styleId="CommentText">
    <w:name w:val="annotation text"/>
    <w:basedOn w:val="Normal"/>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 w:type="paragraph" w:styleId="ListParagraph">
    <w:name w:val="List Paragraph"/>
    <w:basedOn w:val="Normal"/>
    <w:uiPriority w:val="34"/>
    <w:qFormat/>
    <w:rsid w:val="0081222D"/>
    <w:pPr>
      <w:ind w:left="720"/>
      <w:contextualSpacing/>
    </w:pPr>
  </w:style>
  <w:style w:type="character" w:customStyle="1" w:styleId="Heading2Char">
    <w:name w:val="Heading 2 Char"/>
    <w:basedOn w:val="DefaultParagraphFont"/>
    <w:link w:val="Heading2"/>
    <w:rsid w:val="0005690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6902"/>
    <w:rPr>
      <w:rFonts w:asciiTheme="majorHAnsi" w:eastAsiaTheme="majorEastAsia" w:hAnsiTheme="majorHAnsi" w:cstheme="majorBidi"/>
      <w:b/>
      <w:bCs/>
      <w:color w:val="4F81BD" w:themeColor="accent1"/>
      <w:sz w:val="24"/>
      <w:szCs w:val="24"/>
    </w:rPr>
  </w:style>
  <w:style w:type="paragraph" w:styleId="NormalWeb">
    <w:name w:val="Normal (Web)"/>
    <w:basedOn w:val="Normal"/>
    <w:rsid w:val="00056902"/>
    <w:pPr>
      <w:spacing w:before="100" w:beforeAutospacing="1" w:after="100" w:afterAutospacing="1"/>
    </w:pPr>
  </w:style>
  <w:style w:type="paragraph" w:styleId="HTMLPreformatted">
    <w:name w:val="HTML Preformatted"/>
    <w:basedOn w:val="Normal"/>
    <w:link w:val="HTMLPreformattedChar"/>
    <w:rsid w:val="0005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56902"/>
    <w:rPr>
      <w:rFonts w:ascii="Courier New" w:hAnsi="Courier New" w:cs="Courier New"/>
    </w:rPr>
  </w:style>
  <w:style w:type="paragraph" w:styleId="Title">
    <w:name w:val="Title"/>
    <w:basedOn w:val="Normal"/>
    <w:link w:val="TitleChar"/>
    <w:qFormat/>
    <w:rsid w:val="009C6205"/>
    <w:pPr>
      <w:jc w:val="center"/>
    </w:pPr>
    <w:rPr>
      <w:b/>
      <w:bCs/>
    </w:rPr>
  </w:style>
  <w:style w:type="character" w:customStyle="1" w:styleId="TitleChar">
    <w:name w:val="Title Char"/>
    <w:basedOn w:val="DefaultParagraphFont"/>
    <w:link w:val="Title"/>
    <w:rsid w:val="009C6205"/>
    <w:rPr>
      <w:b/>
      <w:bCs/>
      <w:sz w:val="24"/>
      <w:szCs w:val="24"/>
    </w:rPr>
  </w:style>
  <w:style w:type="character" w:customStyle="1" w:styleId="FooterChar">
    <w:name w:val="Footer Char"/>
    <w:basedOn w:val="DefaultParagraphFont"/>
    <w:link w:val="Footer"/>
    <w:uiPriority w:val="99"/>
    <w:rsid w:val="00BC5951"/>
    <w:rPr>
      <w:sz w:val="24"/>
      <w:szCs w:val="24"/>
    </w:rPr>
  </w:style>
  <w:style w:type="paragraph" w:customStyle="1" w:styleId="BodyNoIndent">
    <w:name w:val="BodyNoIndent"/>
    <w:basedOn w:val="Header"/>
    <w:qFormat/>
    <w:rsid w:val="00BC5951"/>
    <w:pPr>
      <w:tabs>
        <w:tab w:val="clear" w:pos="4320"/>
        <w:tab w:val="clear" w:pos="8640"/>
      </w:tabs>
      <w:spacing w:line="480" w:lineRule="auto"/>
    </w:pPr>
    <w:rPr>
      <w:rFonts w:eastAsiaTheme="minorEastAsia"/>
      <w:szCs w:val="20"/>
      <w:lang w:eastAsia="ja-JP"/>
    </w:rPr>
  </w:style>
  <w:style w:type="character" w:styleId="Emphasis">
    <w:name w:val="Emphasis"/>
    <w:basedOn w:val="DefaultParagraphFont"/>
    <w:qFormat/>
    <w:rsid w:val="002C4F4E"/>
    <w:rPr>
      <w:i/>
      <w:iCs/>
    </w:rPr>
  </w:style>
  <w:style w:type="paragraph" w:customStyle="1" w:styleId="TableCellBody">
    <w:name w:val="TableCellBody"/>
    <w:basedOn w:val="BodyText"/>
    <w:qFormat/>
    <w:rsid w:val="00A51D7C"/>
    <w:pPr>
      <w:keepNext/>
    </w:pPr>
    <w:rPr>
      <w:rFonts w:ascii="Times New Roman" w:hAnsi="Times New Roman"/>
      <w:sz w:val="20"/>
      <w:szCs w:val="24"/>
    </w:rPr>
  </w:style>
  <w:style w:type="paragraph" w:customStyle="1" w:styleId="TableCellHeading">
    <w:name w:val="TableCellHeading"/>
    <w:basedOn w:val="Normal"/>
    <w:qFormat/>
    <w:rsid w:val="00A51D7C"/>
    <w:pPr>
      <w:keepNext/>
      <w:spacing w:line="220" w:lineRule="exact"/>
      <w:jc w:val="center"/>
    </w:pPr>
    <w:rPr>
      <w:rFonts w:ascii="Arial Narrow" w:hAnsi="Arial Narrow"/>
      <w:b/>
      <w:sz w:val="20"/>
      <w:szCs w:val="18"/>
    </w:rPr>
  </w:style>
  <w:style w:type="paragraph" w:customStyle="1" w:styleId="TableFootnote">
    <w:name w:val="TableFootnote"/>
    <w:basedOn w:val="Normal"/>
    <w:qFormat/>
    <w:rsid w:val="00A51D7C"/>
    <w:pPr>
      <w:spacing w:before="80" w:line="480" w:lineRule="auto"/>
    </w:pPr>
    <w:rPr>
      <w:sz w:val="20"/>
      <w:szCs w:val="16"/>
    </w:rPr>
  </w:style>
  <w:style w:type="paragraph" w:customStyle="1" w:styleId="TableTitle">
    <w:name w:val="TableTitle"/>
    <w:basedOn w:val="Normal"/>
    <w:next w:val="Normal"/>
    <w:qFormat/>
    <w:rsid w:val="00A51D7C"/>
    <w:pPr>
      <w:keepNext/>
      <w:numPr>
        <w:numId w:val="43"/>
      </w:numPr>
      <w:spacing w:before="240" w:line="480" w:lineRule="auto"/>
    </w:pPr>
    <w:rPr>
      <w:rFonts w:ascii="Arial Narrow" w:hAnsi="Arial Narrow"/>
      <w:szCs w:val="18"/>
    </w:rPr>
  </w:style>
  <w:style w:type="paragraph" w:customStyle="1" w:styleId="FigureCaption">
    <w:name w:val="FigureCaption"/>
    <w:basedOn w:val="Normal"/>
    <w:next w:val="BodyText"/>
    <w:autoRedefine/>
    <w:qFormat/>
    <w:rsid w:val="00A51D7C"/>
    <w:pPr>
      <w:numPr>
        <w:numId w:val="42"/>
      </w:numPr>
      <w:spacing w:before="240" w:after="240" w:line="480" w:lineRule="auto"/>
    </w:pPr>
    <w:rPr>
      <w:rFonts w:ascii="Arial Narrow" w:hAnsi="Arial Narrow"/>
      <w:sz w:val="20"/>
      <w:szCs w:val="18"/>
    </w:rPr>
  </w:style>
  <w:style w:type="table" w:styleId="TableGrid">
    <w:name w:val="Table Grid"/>
    <w:basedOn w:val="TableNormal"/>
    <w:rsid w:val="00A51D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82227"/>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4F26"/>
    <w:rPr>
      <w:sz w:val="24"/>
      <w:szCs w:val="24"/>
    </w:rPr>
  </w:style>
  <w:style w:type="paragraph" w:styleId="Heading1">
    <w:name w:val="heading 1"/>
    <w:basedOn w:val="Normal"/>
    <w:next w:val="Normal"/>
    <w:qFormat/>
    <w:rsid w:val="00194F26"/>
    <w:pPr>
      <w:keepNext/>
      <w:outlineLvl w:val="0"/>
    </w:pPr>
    <w:rPr>
      <w:b/>
      <w:bCs/>
    </w:rPr>
  </w:style>
  <w:style w:type="paragraph" w:styleId="Heading2">
    <w:name w:val="heading 2"/>
    <w:basedOn w:val="Normal"/>
    <w:next w:val="Normal"/>
    <w:link w:val="Heading2Char"/>
    <w:unhideWhenUsed/>
    <w:qFormat/>
    <w:rsid w:val="0005690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569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94F26"/>
    <w:rPr>
      <w:rFonts w:ascii="Arial" w:hAnsi="Arial"/>
      <w:szCs w:val="20"/>
    </w:rPr>
  </w:style>
  <w:style w:type="paragraph" w:styleId="BodyText2">
    <w:name w:val="Body Text 2"/>
    <w:basedOn w:val="Normal"/>
    <w:rsid w:val="00194F26"/>
    <w:rPr>
      <w:rFonts w:ascii="Arial" w:hAnsi="Arial"/>
      <w:szCs w:val="20"/>
    </w:rPr>
  </w:style>
  <w:style w:type="character" w:styleId="Hyperlink">
    <w:name w:val="Hyperlink"/>
    <w:basedOn w:val="DefaultParagraphFont"/>
    <w:rsid w:val="00194F26"/>
    <w:rPr>
      <w:color w:val="0000FF"/>
      <w:u w:val="single"/>
    </w:rPr>
  </w:style>
  <w:style w:type="paragraph" w:styleId="BodyText3">
    <w:name w:val="Body Text 3"/>
    <w:basedOn w:val="Normal"/>
    <w:rsid w:val="00194F26"/>
    <w:rPr>
      <w:b/>
      <w:bCs/>
      <w:color w:val="FF0000"/>
    </w:rPr>
  </w:style>
  <w:style w:type="paragraph" w:styleId="ListNumber">
    <w:name w:val="List Number"/>
    <w:basedOn w:val="Normal"/>
    <w:rsid w:val="00194F26"/>
    <w:pPr>
      <w:numPr>
        <w:numId w:val="1"/>
      </w:numPr>
      <w:spacing w:before="60" w:after="60"/>
    </w:pPr>
    <w:rPr>
      <w:rFonts w:ascii="Arial" w:hAnsi="Arial"/>
    </w:rPr>
  </w:style>
  <w:style w:type="character" w:customStyle="1" w:styleId="Hyperlink1">
    <w:name w:val="Hyperlink1"/>
    <w:basedOn w:val="DefaultParagraphFont"/>
    <w:rsid w:val="00194F26"/>
    <w:rPr>
      <w:color w:val="0033FF"/>
      <w:u w:val="single"/>
    </w:rPr>
  </w:style>
  <w:style w:type="paragraph" w:styleId="Footer">
    <w:name w:val="footer"/>
    <w:basedOn w:val="Normal"/>
    <w:link w:val="FooterChar"/>
    <w:uiPriority w:val="99"/>
    <w:rsid w:val="00194F26"/>
    <w:pPr>
      <w:tabs>
        <w:tab w:val="center" w:pos="4320"/>
        <w:tab w:val="right" w:pos="8640"/>
      </w:tabs>
    </w:pPr>
  </w:style>
  <w:style w:type="character" w:styleId="PageNumber">
    <w:name w:val="page number"/>
    <w:basedOn w:val="DefaultParagraphFont"/>
    <w:rsid w:val="00194F26"/>
  </w:style>
  <w:style w:type="paragraph" w:styleId="Header">
    <w:name w:val="header"/>
    <w:basedOn w:val="Normal"/>
    <w:rsid w:val="00194F26"/>
    <w:pPr>
      <w:tabs>
        <w:tab w:val="center" w:pos="4320"/>
        <w:tab w:val="right" w:pos="8640"/>
      </w:tabs>
    </w:pPr>
  </w:style>
  <w:style w:type="character" w:styleId="FollowedHyperlink">
    <w:name w:val="FollowedHyperlink"/>
    <w:basedOn w:val="DefaultParagraphFont"/>
    <w:rsid w:val="00194F26"/>
    <w:rPr>
      <w:color w:val="800080"/>
      <w:u w:val="single"/>
    </w:rPr>
  </w:style>
  <w:style w:type="character" w:styleId="CommentReference">
    <w:name w:val="annotation reference"/>
    <w:basedOn w:val="DefaultParagraphFont"/>
    <w:semiHidden/>
    <w:rsid w:val="00254D44"/>
    <w:rPr>
      <w:sz w:val="16"/>
      <w:szCs w:val="16"/>
    </w:rPr>
  </w:style>
  <w:style w:type="paragraph" w:styleId="CommentText">
    <w:name w:val="annotation text"/>
    <w:basedOn w:val="Normal"/>
    <w:semiHidden/>
    <w:rsid w:val="00254D44"/>
    <w:rPr>
      <w:sz w:val="20"/>
      <w:szCs w:val="20"/>
    </w:rPr>
  </w:style>
  <w:style w:type="paragraph" w:styleId="CommentSubject">
    <w:name w:val="annotation subject"/>
    <w:basedOn w:val="CommentText"/>
    <w:next w:val="CommentText"/>
    <w:semiHidden/>
    <w:rsid w:val="00254D44"/>
    <w:rPr>
      <w:b/>
      <w:bCs/>
    </w:rPr>
  </w:style>
  <w:style w:type="paragraph" w:styleId="BalloonText">
    <w:name w:val="Balloon Text"/>
    <w:basedOn w:val="Normal"/>
    <w:semiHidden/>
    <w:rsid w:val="00254D44"/>
    <w:rPr>
      <w:rFonts w:ascii="Tahoma" w:hAnsi="Tahoma" w:cs="Tahoma"/>
      <w:sz w:val="16"/>
      <w:szCs w:val="16"/>
    </w:rPr>
  </w:style>
  <w:style w:type="paragraph" w:styleId="Revision">
    <w:name w:val="Revision"/>
    <w:hidden/>
    <w:uiPriority w:val="99"/>
    <w:semiHidden/>
    <w:rsid w:val="00F2565F"/>
    <w:rPr>
      <w:sz w:val="24"/>
      <w:szCs w:val="24"/>
    </w:rPr>
  </w:style>
  <w:style w:type="paragraph" w:styleId="FootnoteText">
    <w:name w:val="footnote text"/>
    <w:basedOn w:val="Normal"/>
    <w:link w:val="FootnoteTextChar"/>
    <w:rsid w:val="005005ED"/>
    <w:rPr>
      <w:sz w:val="20"/>
      <w:szCs w:val="20"/>
    </w:rPr>
  </w:style>
  <w:style w:type="character" w:customStyle="1" w:styleId="FootnoteTextChar">
    <w:name w:val="Footnote Text Char"/>
    <w:basedOn w:val="DefaultParagraphFont"/>
    <w:link w:val="FootnoteText"/>
    <w:rsid w:val="005005ED"/>
  </w:style>
  <w:style w:type="character" w:styleId="FootnoteReference">
    <w:name w:val="footnote reference"/>
    <w:basedOn w:val="DefaultParagraphFont"/>
    <w:rsid w:val="005005ED"/>
    <w:rPr>
      <w:vertAlign w:val="superscript"/>
    </w:rPr>
  </w:style>
  <w:style w:type="paragraph" w:styleId="ListParagraph">
    <w:name w:val="List Paragraph"/>
    <w:basedOn w:val="Normal"/>
    <w:uiPriority w:val="34"/>
    <w:qFormat/>
    <w:rsid w:val="0081222D"/>
    <w:pPr>
      <w:ind w:left="720"/>
      <w:contextualSpacing/>
    </w:pPr>
  </w:style>
  <w:style w:type="character" w:customStyle="1" w:styleId="Heading2Char">
    <w:name w:val="Heading 2 Char"/>
    <w:basedOn w:val="DefaultParagraphFont"/>
    <w:link w:val="Heading2"/>
    <w:rsid w:val="0005690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56902"/>
    <w:rPr>
      <w:rFonts w:asciiTheme="majorHAnsi" w:eastAsiaTheme="majorEastAsia" w:hAnsiTheme="majorHAnsi" w:cstheme="majorBidi"/>
      <w:b/>
      <w:bCs/>
      <w:color w:val="4F81BD" w:themeColor="accent1"/>
      <w:sz w:val="24"/>
      <w:szCs w:val="24"/>
    </w:rPr>
  </w:style>
  <w:style w:type="paragraph" w:styleId="NormalWeb">
    <w:name w:val="Normal (Web)"/>
    <w:basedOn w:val="Normal"/>
    <w:rsid w:val="00056902"/>
    <w:pPr>
      <w:spacing w:before="100" w:beforeAutospacing="1" w:after="100" w:afterAutospacing="1"/>
    </w:pPr>
  </w:style>
  <w:style w:type="paragraph" w:styleId="HTMLPreformatted">
    <w:name w:val="HTML Preformatted"/>
    <w:basedOn w:val="Normal"/>
    <w:link w:val="HTMLPreformattedChar"/>
    <w:rsid w:val="0005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56902"/>
    <w:rPr>
      <w:rFonts w:ascii="Courier New" w:hAnsi="Courier New" w:cs="Courier New"/>
    </w:rPr>
  </w:style>
  <w:style w:type="paragraph" w:styleId="Title">
    <w:name w:val="Title"/>
    <w:basedOn w:val="Normal"/>
    <w:link w:val="TitleChar"/>
    <w:qFormat/>
    <w:rsid w:val="009C6205"/>
    <w:pPr>
      <w:jc w:val="center"/>
    </w:pPr>
    <w:rPr>
      <w:b/>
      <w:bCs/>
    </w:rPr>
  </w:style>
  <w:style w:type="character" w:customStyle="1" w:styleId="TitleChar">
    <w:name w:val="Title Char"/>
    <w:basedOn w:val="DefaultParagraphFont"/>
    <w:link w:val="Title"/>
    <w:rsid w:val="009C6205"/>
    <w:rPr>
      <w:b/>
      <w:bCs/>
      <w:sz w:val="24"/>
      <w:szCs w:val="24"/>
    </w:rPr>
  </w:style>
  <w:style w:type="character" w:customStyle="1" w:styleId="FooterChar">
    <w:name w:val="Footer Char"/>
    <w:basedOn w:val="DefaultParagraphFont"/>
    <w:link w:val="Footer"/>
    <w:uiPriority w:val="99"/>
    <w:rsid w:val="00BC5951"/>
    <w:rPr>
      <w:sz w:val="24"/>
      <w:szCs w:val="24"/>
    </w:rPr>
  </w:style>
  <w:style w:type="paragraph" w:customStyle="1" w:styleId="BodyNoIndent">
    <w:name w:val="BodyNoIndent"/>
    <w:basedOn w:val="Header"/>
    <w:qFormat/>
    <w:rsid w:val="00BC5951"/>
    <w:pPr>
      <w:tabs>
        <w:tab w:val="clear" w:pos="4320"/>
        <w:tab w:val="clear" w:pos="8640"/>
      </w:tabs>
      <w:spacing w:line="480" w:lineRule="auto"/>
    </w:pPr>
    <w:rPr>
      <w:rFonts w:eastAsiaTheme="minorEastAsia"/>
      <w:szCs w:val="20"/>
      <w:lang w:eastAsia="ja-JP"/>
    </w:rPr>
  </w:style>
  <w:style w:type="character" w:styleId="Emphasis">
    <w:name w:val="Emphasis"/>
    <w:basedOn w:val="DefaultParagraphFont"/>
    <w:qFormat/>
    <w:rsid w:val="002C4F4E"/>
    <w:rPr>
      <w:i/>
      <w:iCs/>
    </w:rPr>
  </w:style>
  <w:style w:type="paragraph" w:customStyle="1" w:styleId="TableCellBody">
    <w:name w:val="TableCellBody"/>
    <w:basedOn w:val="BodyText"/>
    <w:qFormat/>
    <w:rsid w:val="00A51D7C"/>
    <w:pPr>
      <w:keepNext/>
    </w:pPr>
    <w:rPr>
      <w:rFonts w:ascii="Times New Roman" w:hAnsi="Times New Roman"/>
      <w:sz w:val="20"/>
      <w:szCs w:val="24"/>
    </w:rPr>
  </w:style>
  <w:style w:type="paragraph" w:customStyle="1" w:styleId="TableCellHeading">
    <w:name w:val="TableCellHeading"/>
    <w:basedOn w:val="Normal"/>
    <w:qFormat/>
    <w:rsid w:val="00A51D7C"/>
    <w:pPr>
      <w:keepNext/>
      <w:spacing w:line="220" w:lineRule="exact"/>
      <w:jc w:val="center"/>
    </w:pPr>
    <w:rPr>
      <w:rFonts w:ascii="Arial Narrow" w:hAnsi="Arial Narrow"/>
      <w:b/>
      <w:sz w:val="20"/>
      <w:szCs w:val="18"/>
    </w:rPr>
  </w:style>
  <w:style w:type="paragraph" w:customStyle="1" w:styleId="TableFootnote">
    <w:name w:val="TableFootnote"/>
    <w:basedOn w:val="Normal"/>
    <w:qFormat/>
    <w:rsid w:val="00A51D7C"/>
    <w:pPr>
      <w:spacing w:before="80" w:line="480" w:lineRule="auto"/>
    </w:pPr>
    <w:rPr>
      <w:sz w:val="20"/>
      <w:szCs w:val="16"/>
    </w:rPr>
  </w:style>
  <w:style w:type="paragraph" w:customStyle="1" w:styleId="TableTitle">
    <w:name w:val="TableTitle"/>
    <w:basedOn w:val="Normal"/>
    <w:next w:val="Normal"/>
    <w:qFormat/>
    <w:rsid w:val="00A51D7C"/>
    <w:pPr>
      <w:keepNext/>
      <w:numPr>
        <w:numId w:val="43"/>
      </w:numPr>
      <w:spacing w:before="240" w:line="480" w:lineRule="auto"/>
    </w:pPr>
    <w:rPr>
      <w:rFonts w:ascii="Arial Narrow" w:hAnsi="Arial Narrow"/>
      <w:szCs w:val="18"/>
    </w:rPr>
  </w:style>
  <w:style w:type="paragraph" w:customStyle="1" w:styleId="FigureCaption">
    <w:name w:val="FigureCaption"/>
    <w:basedOn w:val="Normal"/>
    <w:next w:val="BodyText"/>
    <w:autoRedefine/>
    <w:qFormat/>
    <w:rsid w:val="00A51D7C"/>
    <w:pPr>
      <w:numPr>
        <w:numId w:val="42"/>
      </w:numPr>
      <w:spacing w:before="240" w:after="240" w:line="480" w:lineRule="auto"/>
    </w:pPr>
    <w:rPr>
      <w:rFonts w:ascii="Arial Narrow" w:hAnsi="Arial Narrow"/>
      <w:sz w:val="20"/>
      <w:szCs w:val="18"/>
    </w:rPr>
  </w:style>
  <w:style w:type="table" w:styleId="TableGrid">
    <w:name w:val="Table Grid"/>
    <w:basedOn w:val="TableNormal"/>
    <w:rsid w:val="00A51D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8222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ubs.usgs.gov/of/2005/1087/book_2.html" TargetMode="External"/><Relationship Id="rId21" Type="http://schemas.openxmlformats.org/officeDocument/2006/relationships/hyperlink" Target="http://water.usgs.gov/admin/memo/QW/qw97.06.html" TargetMode="External"/><Relationship Id="rId42" Type="http://schemas.openxmlformats.org/officeDocument/2006/relationships/hyperlink" Target="http://wwwnwql.cr.usgs.gov/qas.shtml?obw" TargetMode="External"/><Relationship Id="rId47" Type="http://schemas.openxmlformats.org/officeDocument/2006/relationships/hyperlink" Target="https://my.usgs.gov/confluence/display/biodata/Data+Review+Guidance" TargetMode="External"/><Relationship Id="rId63" Type="http://schemas.openxmlformats.org/officeDocument/2006/relationships/footer" Target="footer5.xml"/><Relationship Id="rId68" Type="http://schemas.openxmlformats.org/officeDocument/2006/relationships/image" Target="media/image4.pn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wql.cr.usgs.gov/usgs/catalog/index.cfm" TargetMode="External"/><Relationship Id="rId29" Type="http://schemas.openxmlformats.org/officeDocument/2006/relationships/hyperlink" Target="http://water.usgs.gov/owq/FieldManual/chap5.pdf" TargetMode="External"/><Relationship Id="rId11" Type="http://schemas.openxmlformats.org/officeDocument/2006/relationships/hyperlink" Target="mailto:mrmeador@usgs.gov" TargetMode="External"/><Relationship Id="rId24" Type="http://schemas.openxmlformats.org/officeDocument/2006/relationships/hyperlink" Target="http://water.usgs.gov/admin/memo/QW/qw00.08.html" TargetMode="External"/><Relationship Id="rId32" Type="http://schemas.openxmlformats.org/officeDocument/2006/relationships/hyperlink" Target="http://wwwnwql.cr.usgs.gov/USGS/policy/policy.00-04.html" TargetMode="External"/><Relationship Id="rId37" Type="http://schemas.openxmlformats.org/officeDocument/2006/relationships/hyperlink" Target="http://water.usgs.gov/admin/memo/QW/qw97.06.html" TargetMode="External"/><Relationship Id="rId40" Type="http://schemas.openxmlformats.org/officeDocument/2006/relationships/hyperlink" Target="http://waterdata.usgs.gov/usa/nwis/qwdata?codes_table26_help" TargetMode="External"/><Relationship Id="rId45" Type="http://schemas.openxmlformats.org/officeDocument/2006/relationships/hyperlink" Target="http://wwwnwql.cr.usgs.gov/USGS/catalog/index.cfm" TargetMode="External"/><Relationship Id="rId53" Type="http://schemas.openxmlformats.org/officeDocument/2006/relationships/hyperlink" Target="https://my.usgs.gov/confluence/display/biodata/Data+Review+GuidanceUsingtheSampleDataEntryScreentoDetermineReviewStatus" TargetMode="External"/><Relationship Id="rId58" Type="http://schemas.openxmlformats.org/officeDocument/2006/relationships/hyperlink" Target="http://water.usgs.gov/nawqa/protocols/WRI98-4239/index.html" TargetMode="External"/><Relationship Id="rId66" Type="http://schemas.openxmlformats.org/officeDocument/2006/relationships/hyperlink" Target="mailto:graiken@usgs.gov" TargetMode="External"/><Relationship Id="rId5" Type="http://schemas.openxmlformats.org/officeDocument/2006/relationships/settings" Target="settings.xml"/><Relationship Id="rId61" Type="http://schemas.openxmlformats.org/officeDocument/2006/relationships/image" Target="media/image1.jpeg"/><Relationship Id="rId19" Type="http://schemas.openxmlformats.org/officeDocument/2006/relationships/hyperlink" Target="http://water.usgs.gov/owq/FieldManual/index.html" TargetMode="External"/><Relationship Id="rId14" Type="http://schemas.openxmlformats.org/officeDocument/2006/relationships/footer" Target="footer1.xml"/><Relationship Id="rId22" Type="http://schemas.openxmlformats.org/officeDocument/2006/relationships/hyperlink" Target="http://water.usgs.gov/admin/memo/QW/qw00.05.html" TargetMode="External"/><Relationship Id="rId27" Type="http://schemas.openxmlformats.org/officeDocument/2006/relationships/hyperlink" Target="http://water.usgs.gov/admin/memo/QW/qw97.06.txt" TargetMode="External"/><Relationship Id="rId30" Type="http://schemas.openxmlformats.org/officeDocument/2006/relationships/hyperlink" Target="http://water.usgs.gov/usgs/owq/WaQI/index.html" TargetMode="External"/><Relationship Id="rId35" Type="http://schemas.openxmlformats.org/officeDocument/2006/relationships/hyperlink" Target="http://pubs.usgs.gov/twri/twri3-c2/" TargetMode="External"/><Relationship Id="rId43" Type="http://schemas.openxmlformats.org/officeDocument/2006/relationships/hyperlink" Target="http://waterdata.usgs.gov/usa/nwis/qwdata?codes_table26_help" TargetMode="External"/><Relationship Id="rId48" Type="http://schemas.openxmlformats.org/officeDocument/2006/relationships/hyperlink" Target="https://my.usgs.gov/confluence/display/biodata/Data+Review+GuidanceStep1ReviewYourProjectProfile" TargetMode="External"/><Relationship Id="rId56" Type="http://schemas.openxmlformats.org/officeDocument/2006/relationships/hyperlink" Target="mailto:maharris@usgs.gov" TargetMode="External"/><Relationship Id="rId64" Type="http://schemas.openxmlformats.org/officeDocument/2006/relationships/hyperlink" Target="http://www.epscientific.com/product/environmental.aspx?id=38" TargetMode="External"/><Relationship Id="rId69" Type="http://schemas.openxmlformats.org/officeDocument/2006/relationships/hyperlink" Target="http://isotopes.usgs.gov/" TargetMode="External"/><Relationship Id="rId8" Type="http://schemas.openxmlformats.org/officeDocument/2006/relationships/endnotes" Target="endnotes.xml"/><Relationship Id="rId51" Type="http://schemas.openxmlformats.org/officeDocument/2006/relationships/hyperlink" Target="https://my.usgs.gov/confluence/display/biodata/Data+Review+GuidanceUsingthePhysicalorCommunitySampleTabtoDetermineReviewStatus"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ater.usgs.gov/nawqa-only/guidance/FY14/FY2014.NFSN.Budget.WPG.xlsx" TargetMode="External"/><Relationship Id="rId17" Type="http://schemas.openxmlformats.org/officeDocument/2006/relationships/hyperlink" Target="http://water.usgs.gov/nawqa-only/guidance/FY14/FY2014.NFSN.SWPLAN.xlsx" TargetMode="External"/><Relationship Id="rId25" Type="http://schemas.openxmlformats.org/officeDocument/2006/relationships/hyperlink" Target="http://water.usgs.gov/admin/memo/QW/qw00.08.html" TargetMode="External"/><Relationship Id="rId33" Type="http://schemas.openxmlformats.org/officeDocument/2006/relationships/hyperlink" Target="http://nwql.usgs.gov/Public/tech_memos/nwql.02-04.html" TargetMode="External"/><Relationship Id="rId38" Type="http://schemas.openxmlformats.org/officeDocument/2006/relationships/hyperlink" Target="http://pubs.water.usgs.gov/twri9A" TargetMode="External"/><Relationship Id="rId46" Type="http://schemas.openxmlformats.org/officeDocument/2006/relationships/hyperlink" Target="http://pubs.water.usgs.gov/twri9A4" TargetMode="External"/><Relationship Id="rId59" Type="http://schemas.openxmlformats.org/officeDocument/2006/relationships/footer" Target="footer3.xml"/><Relationship Id="rId67" Type="http://schemas.openxmlformats.org/officeDocument/2006/relationships/image" Target="media/image3.png"/><Relationship Id="rId20" Type="http://schemas.openxmlformats.org/officeDocument/2006/relationships/hyperlink" Target="http://water.usgs.gov/admin/memo/SW/sw94.05.html" TargetMode="External"/><Relationship Id="rId41" Type="http://schemas.openxmlformats.org/officeDocument/2006/relationships/hyperlink" Target="http://wwwnwql.cr.usgs.gov/qas.shtml?ibw" TargetMode="External"/><Relationship Id="rId54" Type="http://schemas.openxmlformats.org/officeDocument/2006/relationships/hyperlink" Target="https://my.usgs.gov/confluence/display/biodata/Data+Review+GuidanceStep4ReviewYourTaxaID%2FCountRecords" TargetMode="External"/><Relationship Id="rId62" Type="http://schemas.openxmlformats.org/officeDocument/2006/relationships/image" Target="media/image2.jpeg"/><Relationship Id="rId70" Type="http://schemas.openxmlformats.org/officeDocument/2006/relationships/hyperlink" Target="http://isotopes.usgs.gov/Instructions.htm%2348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ater.usgs.gov/admin/memo/QW/qw00.05.html" TargetMode="External"/><Relationship Id="rId28" Type="http://schemas.openxmlformats.org/officeDocument/2006/relationships/hyperlink" Target="http://water.usgs.gov/admin/memo/QW/qw12.05.pdf" TargetMode="External"/><Relationship Id="rId36" Type="http://schemas.openxmlformats.org/officeDocument/2006/relationships/hyperlink" Target="http://water.usgs.gov/admin/memo/SW/sw94.05.html" TargetMode="External"/><Relationship Id="rId49" Type="http://schemas.openxmlformats.org/officeDocument/2006/relationships/hyperlink" Target="https://my.usgs.gov/confluence/display/biodata/Data+Review+GuidanceStep2ReviewYourStudyReaches" TargetMode="External"/><Relationship Id="rId57" Type="http://schemas.openxmlformats.org/officeDocument/2006/relationships/hyperlink" Target="mailto:mrmeador@usgs.gov" TargetMode="External"/><Relationship Id="rId10" Type="http://schemas.openxmlformats.org/officeDocument/2006/relationships/hyperlink" Target="http://water.usgs.gov/nawqa-only/guidance/FY14/FY2014.NFSN.Design.WPG.xlsx" TargetMode="External"/><Relationship Id="rId31" Type="http://schemas.openxmlformats.org/officeDocument/2006/relationships/hyperlink" Target="http://wwwnwql.cr.usgs.gov/USGS/policy/policy.00-04.html" TargetMode="External"/><Relationship Id="rId44" Type="http://schemas.openxmlformats.org/officeDocument/2006/relationships/hyperlink" Target="http://wwwnwql.cr.usgs.gov/qas.shtml?spike" TargetMode="External"/><Relationship Id="rId52" Type="http://schemas.openxmlformats.org/officeDocument/2006/relationships/hyperlink" Target="https://my.usgs.gov/confluence/display/biodata/Data+Review+GuidanceUsingtheDataReleaseStatusTabtoDetermineReviewStatus" TargetMode="External"/><Relationship Id="rId60" Type="http://schemas.openxmlformats.org/officeDocument/2006/relationships/footer" Target="footer4.xml"/><Relationship Id="rId65" Type="http://schemas.openxmlformats.org/officeDocument/2006/relationships/hyperlink" Target="mailto:kebutler@usgs.gov" TargetMode="External"/><Relationship Id="rId4" Type="http://schemas.microsoft.com/office/2007/relationships/stylesWithEffects" Target="stylesWithEffects.xml"/><Relationship Id="rId9" Type="http://schemas.openxmlformats.org/officeDocument/2006/relationships/hyperlink" Target="http://water.usgs.gov/nawqa-only/guidance/FY14/FY2014.NFSN.SWPLAN.xlsx" TargetMode="External"/><Relationship Id="rId13" Type="http://schemas.openxmlformats.org/officeDocument/2006/relationships/hyperlink" Target="mailto:ahbell@usgs.gov" TargetMode="External"/><Relationship Id="rId18" Type="http://schemas.openxmlformats.org/officeDocument/2006/relationships/hyperlink" Target="http://water.usgs.gov/owq/FieldManual/index.html" TargetMode="External"/><Relationship Id="rId39" Type="http://schemas.openxmlformats.org/officeDocument/2006/relationships/hyperlink" Target="https://internal.cida.usgs.gov/wiki/display/nawqadatasynth/complete+descriptive+version" TargetMode="External"/><Relationship Id="rId34" Type="http://schemas.openxmlformats.org/officeDocument/2006/relationships/hyperlink" Target="http://water.usgs.gov/osw/pubs/OFR_2005_1087/index.html" TargetMode="External"/><Relationship Id="rId50" Type="http://schemas.openxmlformats.org/officeDocument/2006/relationships/hyperlink" Target="https://my.usgs.gov/confluence/display/biodata/Data+Review+GuidanceStep3ReviewYourPhysicalandCommunitySamples" TargetMode="External"/><Relationship Id="rId55" Type="http://schemas.openxmlformats.org/officeDocument/2006/relationships/hyperlink" Target="mail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E342F-A425-4D6A-A2DE-52E9EC742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13676</Words>
  <Characters>77956</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FY06 WORK PLAN GUIDANCE FOR NAWQA</vt:lpstr>
    </vt:vector>
  </TitlesOfParts>
  <Company>DOI</Company>
  <LinksUpToDate>false</LinksUpToDate>
  <CharactersWithSpaces>91450</CharactersWithSpaces>
  <SharedDoc>false</SharedDoc>
  <HLinks>
    <vt:vector size="36" baseType="variant">
      <vt:variant>
        <vt:i4>1900614</vt:i4>
      </vt:variant>
      <vt:variant>
        <vt:i4>15</vt:i4>
      </vt:variant>
      <vt:variant>
        <vt:i4>0</vt:i4>
      </vt:variant>
      <vt:variant>
        <vt:i4>5</vt:i4>
      </vt:variant>
      <vt:variant>
        <vt:lpwstr>http://water.usgs.gov/nawqa-only/guidance/FY10/FY10.SWS&amp;T.budget.WPG.xls</vt:lpwstr>
      </vt:variant>
      <vt:variant>
        <vt:lpwstr/>
      </vt:variant>
      <vt:variant>
        <vt:i4>3997720</vt:i4>
      </vt:variant>
      <vt:variant>
        <vt:i4>12</vt:i4>
      </vt:variant>
      <vt:variant>
        <vt:i4>0</vt:i4>
      </vt:variant>
      <vt:variant>
        <vt:i4>5</vt:i4>
      </vt:variant>
      <vt:variant>
        <vt:lpwstr>mailto:mrmeador@usgs.gov</vt:lpwstr>
      </vt:variant>
      <vt:variant>
        <vt:lpwstr/>
      </vt:variant>
      <vt:variant>
        <vt:i4>4063287</vt:i4>
      </vt:variant>
      <vt:variant>
        <vt:i4>9</vt:i4>
      </vt:variant>
      <vt:variant>
        <vt:i4>0</vt:i4>
      </vt:variant>
      <vt:variant>
        <vt:i4>5</vt:i4>
      </vt:variant>
      <vt:variant>
        <vt:lpwstr>http://water.usgs.gov/nawqa-only/guidance/FY10/NAWQA.SWPLAN.xls</vt:lpwstr>
      </vt:variant>
      <vt:variant>
        <vt:lpwstr/>
      </vt:variant>
      <vt:variant>
        <vt:i4>1900614</vt:i4>
      </vt:variant>
      <vt:variant>
        <vt:i4>6</vt:i4>
      </vt:variant>
      <vt:variant>
        <vt:i4>0</vt:i4>
      </vt:variant>
      <vt:variant>
        <vt:i4>5</vt:i4>
      </vt:variant>
      <vt:variant>
        <vt:lpwstr>http://water.usgs.gov/nawqa-only/guidance/FY10/FY10.SWS&amp;T.budget.WPG.xls</vt:lpwstr>
      </vt:variant>
      <vt:variant>
        <vt:lpwstr/>
      </vt:variant>
      <vt:variant>
        <vt:i4>1638485</vt:i4>
      </vt:variant>
      <vt:variant>
        <vt:i4>3</vt:i4>
      </vt:variant>
      <vt:variant>
        <vt:i4>0</vt:i4>
      </vt:variant>
      <vt:variant>
        <vt:i4>5</vt:i4>
      </vt:variant>
      <vt:variant>
        <vt:lpwstr>http://water.usgs.gov/nawqa-only/guidance/FY10/FY10.SWS&amp;T.design.WPG.xls</vt:lpwstr>
      </vt:variant>
      <vt:variant>
        <vt:lpwstr/>
      </vt:variant>
      <vt:variant>
        <vt:i4>1507357</vt:i4>
      </vt:variant>
      <vt:variant>
        <vt:i4>0</vt:i4>
      </vt:variant>
      <vt:variant>
        <vt:i4>0</vt:i4>
      </vt:variant>
      <vt:variant>
        <vt:i4>5</vt:i4>
      </vt:variant>
      <vt:variant>
        <vt:lpwstr>http://in.water.usgs.gov/nawqa/swstrc/swstrc.html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FY06 WORK PLAN GUIDANCE FOR NAWQA</dc:title>
  <dc:creator>dreutter</dc:creator>
  <cp:lastModifiedBy>David C Reutter</cp:lastModifiedBy>
  <cp:revision>2</cp:revision>
  <cp:lastPrinted>2012-10-31T14:54:00Z</cp:lastPrinted>
  <dcterms:created xsi:type="dcterms:W3CDTF">2013-09-09T16:00:00Z</dcterms:created>
  <dcterms:modified xsi:type="dcterms:W3CDTF">2013-09-09T16:00:00Z</dcterms:modified>
</cp:coreProperties>
</file>