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BC3" w:rsidRDefault="00EE79C8">
      <w:pPr>
        <w:pStyle w:val="BodyText"/>
        <w:spacing w:before="120"/>
        <w:jc w:val="center"/>
        <w:rPr>
          <w:rFonts w:cs="Arial"/>
          <w:b/>
          <w:bCs/>
        </w:rPr>
      </w:pPr>
      <w:r>
        <w:rPr>
          <w:rFonts w:cs="Arial"/>
          <w:b/>
          <w:bCs/>
        </w:rPr>
        <w:t>FY</w:t>
      </w:r>
      <w:r w:rsidR="006D2536">
        <w:rPr>
          <w:rFonts w:cs="Arial"/>
          <w:b/>
          <w:bCs/>
        </w:rPr>
        <w:t xml:space="preserve"> 20</w:t>
      </w:r>
      <w:r>
        <w:rPr>
          <w:rFonts w:cs="Arial"/>
          <w:b/>
          <w:bCs/>
        </w:rPr>
        <w:t>13</w:t>
      </w:r>
      <w:r w:rsidR="00EA7FD8">
        <w:rPr>
          <w:rFonts w:cs="Arial"/>
          <w:b/>
          <w:bCs/>
        </w:rPr>
        <w:t xml:space="preserve"> </w:t>
      </w:r>
      <w:r w:rsidR="00EE613A">
        <w:rPr>
          <w:rFonts w:cs="Arial"/>
          <w:b/>
          <w:bCs/>
        </w:rPr>
        <w:t xml:space="preserve">NFSN </w:t>
      </w:r>
      <w:r w:rsidR="00EA7FD8">
        <w:rPr>
          <w:rFonts w:cs="Arial"/>
          <w:b/>
          <w:bCs/>
        </w:rPr>
        <w:t>WORK PLAN GUIDANCE</w:t>
      </w:r>
      <w:r w:rsidR="00D16BC3">
        <w:rPr>
          <w:rFonts w:cs="Arial"/>
          <w:b/>
          <w:bCs/>
        </w:rPr>
        <w:t xml:space="preserve"> </w:t>
      </w:r>
    </w:p>
    <w:p w:rsidR="00D16BC3" w:rsidRDefault="00840FDE">
      <w:pPr>
        <w:pStyle w:val="BodyText"/>
        <w:spacing w:before="120"/>
        <w:jc w:val="center"/>
        <w:rPr>
          <w:rFonts w:cs="Arial"/>
        </w:rPr>
      </w:pPr>
      <w:r>
        <w:rPr>
          <w:rFonts w:cs="Arial"/>
          <w:b/>
          <w:bCs/>
        </w:rPr>
        <w:t>Sampling at sites in</w:t>
      </w:r>
      <w:r w:rsidR="00EE79C8">
        <w:rPr>
          <w:rFonts w:cs="Arial"/>
          <w:b/>
          <w:bCs/>
        </w:rPr>
        <w:t xml:space="preserve"> the National Fixed Site Network</w:t>
      </w:r>
    </w:p>
    <w:p w:rsidR="00D16BC3" w:rsidRDefault="008812FC">
      <w:pPr>
        <w:pStyle w:val="BodyText"/>
        <w:spacing w:before="120"/>
        <w:jc w:val="center"/>
        <w:rPr>
          <w:rFonts w:cs="Arial"/>
          <w:b/>
        </w:rPr>
      </w:pPr>
      <w:r>
        <w:rPr>
          <w:rFonts w:cs="Arial"/>
          <w:b/>
        </w:rPr>
        <w:t>November</w:t>
      </w:r>
      <w:r w:rsidR="00AC090D">
        <w:rPr>
          <w:rFonts w:cs="Arial"/>
          <w:b/>
        </w:rPr>
        <w:t xml:space="preserve"> 2012</w:t>
      </w:r>
    </w:p>
    <w:p w:rsidR="00D16BC3" w:rsidRDefault="00D16BC3">
      <w:pPr>
        <w:pStyle w:val="BodyText"/>
        <w:jc w:val="center"/>
        <w:rPr>
          <w:rFonts w:cs="Arial"/>
          <w:b/>
        </w:rPr>
      </w:pPr>
    </w:p>
    <w:p w:rsidR="00D16BC3" w:rsidRDefault="00D16BC3">
      <w:pPr>
        <w:rPr>
          <w:rFonts w:ascii="Arial" w:hAnsi="Arial" w:cs="Arial"/>
        </w:rPr>
      </w:pPr>
    </w:p>
    <w:p w:rsidR="00D16BC3" w:rsidRDefault="00327AE0">
      <w:r>
        <w:rPr>
          <w:rFonts w:ascii="Arial" w:hAnsi="Arial" w:cs="Arial"/>
        </w:rPr>
        <w:t>The</w:t>
      </w:r>
      <w:r w:rsidR="00AC090D">
        <w:rPr>
          <w:rFonts w:ascii="Arial" w:hAnsi="Arial" w:cs="Arial"/>
        </w:rPr>
        <w:t>re are numerous changes to the water-quality and ecological sampling design for</w:t>
      </w:r>
      <w:r>
        <w:rPr>
          <w:rFonts w:ascii="Arial" w:hAnsi="Arial" w:cs="Arial"/>
        </w:rPr>
        <w:t xml:space="preserve"> </w:t>
      </w:r>
      <w:r w:rsidR="00EE79C8">
        <w:rPr>
          <w:rFonts w:ascii="Arial" w:hAnsi="Arial" w:cs="Arial"/>
        </w:rPr>
        <w:t xml:space="preserve">Cycle </w:t>
      </w:r>
      <w:r w:rsidR="00AA222C">
        <w:rPr>
          <w:rFonts w:ascii="Arial" w:hAnsi="Arial" w:cs="Arial"/>
        </w:rPr>
        <w:t>3</w:t>
      </w:r>
      <w:r w:rsidR="00AC090D">
        <w:rPr>
          <w:rFonts w:ascii="Arial" w:hAnsi="Arial" w:cs="Arial"/>
        </w:rPr>
        <w:t>. The Cycle</w:t>
      </w:r>
      <w:r w:rsidR="00AA222C">
        <w:rPr>
          <w:rFonts w:ascii="Arial" w:hAnsi="Arial" w:cs="Arial"/>
        </w:rPr>
        <w:t xml:space="preserve"> 3</w:t>
      </w:r>
      <w:r w:rsidR="00EE79C8">
        <w:rPr>
          <w:rFonts w:ascii="Arial" w:hAnsi="Arial" w:cs="Arial"/>
        </w:rPr>
        <w:t xml:space="preserve"> </w:t>
      </w:r>
      <w:r w:rsidR="00D16BC3">
        <w:rPr>
          <w:rFonts w:ascii="Arial" w:hAnsi="Arial" w:cs="Arial"/>
        </w:rPr>
        <w:t>design includes the following features:</w:t>
      </w:r>
    </w:p>
    <w:p w:rsidR="00D16BC3" w:rsidRDefault="00D16BC3">
      <w:pPr>
        <w:pStyle w:val="BodyText"/>
      </w:pPr>
    </w:p>
    <w:p w:rsidR="00AC090D" w:rsidRDefault="00AC090D" w:rsidP="00EE79C8">
      <w:pPr>
        <w:pStyle w:val="ListNumber"/>
        <w:rPr>
          <w:color w:val="000000"/>
        </w:rPr>
      </w:pPr>
      <w:r>
        <w:rPr>
          <w:color w:val="000000"/>
        </w:rPr>
        <w:t>Water-quality samples collected at the</w:t>
      </w:r>
      <w:r w:rsidR="00D16BC3">
        <w:rPr>
          <w:color w:val="000000"/>
        </w:rPr>
        <w:t xml:space="preserve"> </w:t>
      </w:r>
      <w:r w:rsidR="00EE79C8">
        <w:rPr>
          <w:color w:val="000000"/>
        </w:rPr>
        <w:t>National Fixed Site Network (NFSN)</w:t>
      </w:r>
      <w:r w:rsidR="00D16BC3">
        <w:rPr>
          <w:color w:val="000000"/>
        </w:rPr>
        <w:t xml:space="preserve"> sites will include </w:t>
      </w:r>
      <w:r>
        <w:rPr>
          <w:color w:val="000000"/>
        </w:rPr>
        <w:t>the following:</w:t>
      </w:r>
    </w:p>
    <w:p w:rsidR="00B66360" w:rsidRDefault="00AC090D" w:rsidP="00AC090D">
      <w:pPr>
        <w:pStyle w:val="ListNumber"/>
        <w:numPr>
          <w:ilvl w:val="0"/>
          <w:numId w:val="0"/>
        </w:numPr>
        <w:ind w:left="360"/>
        <w:rPr>
          <w:color w:val="000000"/>
        </w:rPr>
      </w:pPr>
      <w:r>
        <w:rPr>
          <w:color w:val="000000"/>
        </w:rPr>
        <w:tab/>
      </w:r>
      <w:r w:rsidR="00B66360">
        <w:rPr>
          <w:color w:val="000000"/>
        </w:rPr>
        <w:t xml:space="preserve">Field measurements (air temperature, water temperature, pH, dissolved oxygen, </w:t>
      </w:r>
    </w:p>
    <w:p w:rsidR="00B66360" w:rsidRDefault="00B66360" w:rsidP="00AC090D">
      <w:pPr>
        <w:pStyle w:val="ListNumber"/>
        <w:numPr>
          <w:ilvl w:val="0"/>
          <w:numId w:val="0"/>
        </w:numPr>
        <w:ind w:left="360"/>
        <w:rPr>
          <w:color w:val="000000"/>
        </w:rPr>
      </w:pPr>
      <w:r>
        <w:rPr>
          <w:color w:val="000000"/>
        </w:rPr>
        <w:tab/>
      </w:r>
      <w:r>
        <w:rPr>
          <w:color w:val="000000"/>
        </w:rPr>
        <w:tab/>
        <w:t>specific conductance, and alkalinity)</w:t>
      </w:r>
    </w:p>
    <w:p w:rsidR="00AC090D" w:rsidRDefault="00B66360" w:rsidP="00AC090D">
      <w:pPr>
        <w:pStyle w:val="ListNumber"/>
        <w:numPr>
          <w:ilvl w:val="0"/>
          <w:numId w:val="0"/>
        </w:numPr>
        <w:ind w:left="360"/>
        <w:rPr>
          <w:color w:val="000000"/>
        </w:rPr>
      </w:pPr>
      <w:r>
        <w:rPr>
          <w:color w:val="000000"/>
        </w:rPr>
        <w:tab/>
      </w:r>
      <w:r w:rsidR="00D16BC3">
        <w:rPr>
          <w:color w:val="000000"/>
        </w:rPr>
        <w:t>Suspended Sediment</w:t>
      </w:r>
      <w:r w:rsidR="0081222D">
        <w:rPr>
          <w:color w:val="000000"/>
        </w:rPr>
        <w:t xml:space="preserve"> -</w:t>
      </w:r>
      <w:r w:rsidR="00AC090D">
        <w:rPr>
          <w:color w:val="000000"/>
        </w:rPr>
        <w:t xml:space="preserve"> concentration and sand/fine break</w:t>
      </w:r>
      <w:r w:rsidR="006D2536">
        <w:rPr>
          <w:color w:val="000000"/>
        </w:rPr>
        <w:t xml:space="preserve"> (collected using NASQAN protocol)</w:t>
      </w:r>
    </w:p>
    <w:p w:rsidR="00AC090D" w:rsidRDefault="00AC090D" w:rsidP="00AC090D">
      <w:pPr>
        <w:pStyle w:val="ListNumber"/>
        <w:numPr>
          <w:ilvl w:val="0"/>
          <w:numId w:val="0"/>
        </w:numPr>
        <w:ind w:left="360"/>
        <w:rPr>
          <w:color w:val="000000"/>
        </w:rPr>
      </w:pPr>
      <w:r>
        <w:rPr>
          <w:color w:val="000000"/>
        </w:rPr>
        <w:tab/>
      </w:r>
      <w:r w:rsidR="00D16BC3" w:rsidRPr="00A202CA">
        <w:rPr>
          <w:color w:val="000000"/>
        </w:rPr>
        <w:t>Nutrients</w:t>
      </w:r>
      <w:r w:rsidRPr="00A202CA">
        <w:rPr>
          <w:color w:val="000000"/>
        </w:rPr>
        <w:t xml:space="preserve"> and Carbon (SH</w:t>
      </w:r>
      <w:r w:rsidR="007C6725" w:rsidRPr="00A202CA">
        <w:rPr>
          <w:color w:val="000000"/>
        </w:rPr>
        <w:t>2430 or SH2431 or SH2432</w:t>
      </w:r>
      <w:r w:rsidR="00D16BC3" w:rsidRPr="00A202CA">
        <w:rPr>
          <w:color w:val="000000"/>
        </w:rPr>
        <w:t>)</w:t>
      </w:r>
    </w:p>
    <w:p w:rsidR="00AC090D" w:rsidRDefault="00AC090D" w:rsidP="00AC090D">
      <w:pPr>
        <w:pStyle w:val="ListNumber"/>
        <w:numPr>
          <w:ilvl w:val="0"/>
          <w:numId w:val="0"/>
        </w:numPr>
        <w:ind w:left="360"/>
        <w:rPr>
          <w:color w:val="000000"/>
        </w:rPr>
      </w:pPr>
      <w:r>
        <w:rPr>
          <w:color w:val="000000"/>
        </w:rPr>
        <w:tab/>
        <w:t>Major Ions (SH998 or SH1201)</w:t>
      </w:r>
    </w:p>
    <w:p w:rsidR="00AC090D" w:rsidRDefault="00AC090D" w:rsidP="00AC090D">
      <w:pPr>
        <w:pStyle w:val="ListNumber"/>
        <w:numPr>
          <w:ilvl w:val="0"/>
          <w:numId w:val="0"/>
        </w:numPr>
        <w:ind w:left="360"/>
        <w:rPr>
          <w:color w:val="000000"/>
        </w:rPr>
      </w:pPr>
      <w:r>
        <w:rPr>
          <w:color w:val="000000"/>
        </w:rPr>
        <w:tab/>
        <w:t>Pesticides (SH2437</w:t>
      </w:r>
      <w:r w:rsidR="00D16BC3">
        <w:rPr>
          <w:color w:val="000000"/>
        </w:rPr>
        <w:t>)</w:t>
      </w:r>
    </w:p>
    <w:p w:rsidR="002D19DF" w:rsidRDefault="00A46BF6" w:rsidP="00AC090D">
      <w:pPr>
        <w:pStyle w:val="ListNumber"/>
        <w:numPr>
          <w:ilvl w:val="0"/>
          <w:numId w:val="0"/>
        </w:numPr>
        <w:ind w:left="360"/>
        <w:rPr>
          <w:color w:val="000000"/>
        </w:rPr>
      </w:pPr>
      <w:r>
        <w:rPr>
          <w:color w:val="000000"/>
        </w:rPr>
        <w:tab/>
      </w:r>
    </w:p>
    <w:p w:rsidR="002D19DF" w:rsidRDefault="0057378F" w:rsidP="00AC090D">
      <w:pPr>
        <w:pStyle w:val="ListNumber"/>
        <w:numPr>
          <w:ilvl w:val="0"/>
          <w:numId w:val="0"/>
        </w:numPr>
        <w:ind w:left="360"/>
        <w:rPr>
          <w:color w:val="000000"/>
        </w:rPr>
      </w:pPr>
      <w:r w:rsidRPr="00A202CA">
        <w:rPr>
          <w:color w:val="000000"/>
        </w:rPr>
        <w:t xml:space="preserve">The </w:t>
      </w:r>
      <w:r w:rsidR="002D65FC" w:rsidRPr="00A202CA">
        <w:rPr>
          <w:color w:val="000000"/>
        </w:rPr>
        <w:t>lab schedules</w:t>
      </w:r>
      <w:r w:rsidRPr="00A202CA">
        <w:rPr>
          <w:color w:val="000000"/>
        </w:rPr>
        <w:t xml:space="preserve"> used for major ions analyses</w:t>
      </w:r>
      <w:r w:rsidR="002D65FC" w:rsidRPr="00A202CA">
        <w:rPr>
          <w:color w:val="000000"/>
        </w:rPr>
        <w:t xml:space="preserve"> </w:t>
      </w:r>
      <w:r w:rsidR="002D19DF" w:rsidRPr="00A202CA">
        <w:rPr>
          <w:color w:val="000000"/>
        </w:rPr>
        <w:t xml:space="preserve">are the </w:t>
      </w:r>
      <w:r w:rsidR="002D65FC" w:rsidRPr="00A202CA">
        <w:rPr>
          <w:color w:val="000000"/>
        </w:rPr>
        <w:t>same</w:t>
      </w:r>
      <w:r w:rsidR="002D19DF" w:rsidRPr="00A202CA">
        <w:rPr>
          <w:color w:val="000000"/>
        </w:rPr>
        <w:t xml:space="preserve"> </w:t>
      </w:r>
      <w:r w:rsidR="0081222D" w:rsidRPr="00A202CA">
        <w:rPr>
          <w:color w:val="000000"/>
        </w:rPr>
        <w:t xml:space="preserve">that have been </w:t>
      </w:r>
      <w:r w:rsidR="002D19DF" w:rsidRPr="00A202CA">
        <w:rPr>
          <w:color w:val="000000"/>
        </w:rPr>
        <w:t>used for the NASQAN and NMN programs.</w:t>
      </w:r>
      <w:r w:rsidR="002D65FC" w:rsidRPr="00A202CA">
        <w:rPr>
          <w:color w:val="000000"/>
        </w:rPr>
        <w:t xml:space="preserve"> The nutrient and carbon lab schedules </w:t>
      </w:r>
      <w:r w:rsidRPr="00A202CA">
        <w:rPr>
          <w:color w:val="000000"/>
        </w:rPr>
        <w:t xml:space="preserve">are similar to those used for the NASQAN and NMN programs except that </w:t>
      </w:r>
      <w:r w:rsidR="002D65FC" w:rsidRPr="00A202CA">
        <w:rPr>
          <w:color w:val="000000"/>
        </w:rPr>
        <w:t xml:space="preserve">LC8096 (UV-412nm absorbing organic constituents) and LC8097 (Dissolved Inorganic Carbon) </w:t>
      </w:r>
      <w:r w:rsidRPr="00A202CA">
        <w:rPr>
          <w:color w:val="000000"/>
        </w:rPr>
        <w:t xml:space="preserve">have been added. </w:t>
      </w:r>
      <w:r w:rsidR="002D65FC" w:rsidRPr="00A202CA">
        <w:rPr>
          <w:color w:val="000000"/>
        </w:rPr>
        <w:t xml:space="preserve">Pesticide schedule SH2437 </w:t>
      </w:r>
      <w:r w:rsidRPr="00A202CA">
        <w:rPr>
          <w:color w:val="000000"/>
        </w:rPr>
        <w:t>is a new schedule w</w:t>
      </w:r>
      <w:r w:rsidR="003A2027" w:rsidRPr="00A202CA">
        <w:rPr>
          <w:color w:val="000000"/>
        </w:rPr>
        <w:t>hich</w:t>
      </w:r>
      <w:r w:rsidRPr="00A202CA">
        <w:rPr>
          <w:color w:val="000000"/>
        </w:rPr>
        <w:t xml:space="preserve"> has </w:t>
      </w:r>
      <w:r w:rsidR="003A2027" w:rsidRPr="00A202CA">
        <w:rPr>
          <w:color w:val="000000"/>
        </w:rPr>
        <w:t>different</w:t>
      </w:r>
      <w:r w:rsidRPr="00A202CA">
        <w:rPr>
          <w:color w:val="000000"/>
        </w:rPr>
        <w:t xml:space="preserve"> sample-processing protocols.</w:t>
      </w:r>
    </w:p>
    <w:p w:rsidR="00AC090D" w:rsidRDefault="00AC090D" w:rsidP="003F0802">
      <w:pPr>
        <w:pStyle w:val="ListNumber"/>
        <w:numPr>
          <w:ilvl w:val="0"/>
          <w:numId w:val="0"/>
        </w:numPr>
      </w:pPr>
    </w:p>
    <w:p w:rsidR="002D19DF" w:rsidRPr="002D19DF" w:rsidRDefault="004F0E83">
      <w:pPr>
        <w:pStyle w:val="ListNumber"/>
      </w:pPr>
      <w:r>
        <w:rPr>
          <w:color w:val="000000"/>
        </w:rPr>
        <w:t>Ecological samples</w:t>
      </w:r>
      <w:r w:rsidR="00D538E6">
        <w:rPr>
          <w:color w:val="000000"/>
        </w:rPr>
        <w:t xml:space="preserve"> will be </w:t>
      </w:r>
      <w:r>
        <w:rPr>
          <w:color w:val="000000"/>
        </w:rPr>
        <w:t>collected</w:t>
      </w:r>
      <w:r w:rsidR="00D538E6">
        <w:rPr>
          <w:color w:val="000000"/>
        </w:rPr>
        <w:t xml:space="preserve"> at </w:t>
      </w:r>
      <w:r>
        <w:rPr>
          <w:color w:val="000000"/>
        </w:rPr>
        <w:t xml:space="preserve">all </w:t>
      </w:r>
      <w:r w:rsidR="008A62FC">
        <w:rPr>
          <w:color w:val="000000"/>
        </w:rPr>
        <w:t>39 NFSN</w:t>
      </w:r>
      <w:r w:rsidR="00840FDE">
        <w:rPr>
          <w:color w:val="000000"/>
        </w:rPr>
        <w:t xml:space="preserve"> sites </w:t>
      </w:r>
      <w:r w:rsidR="008A62FC">
        <w:rPr>
          <w:color w:val="000000"/>
        </w:rPr>
        <w:t>cate</w:t>
      </w:r>
      <w:r w:rsidR="00840FDE">
        <w:rPr>
          <w:color w:val="000000"/>
        </w:rPr>
        <w:t>gori</w:t>
      </w:r>
      <w:r w:rsidR="008A62FC">
        <w:rPr>
          <w:color w:val="000000"/>
        </w:rPr>
        <w:t>z</w:t>
      </w:r>
      <w:r w:rsidR="00840FDE">
        <w:rPr>
          <w:color w:val="000000"/>
        </w:rPr>
        <w:t xml:space="preserve">ed as </w:t>
      </w:r>
      <w:r w:rsidR="00D538E6">
        <w:rPr>
          <w:color w:val="000000"/>
        </w:rPr>
        <w:t>urban</w:t>
      </w:r>
      <w:r w:rsidR="00840FDE">
        <w:rPr>
          <w:color w:val="000000"/>
        </w:rPr>
        <w:t xml:space="preserve"> </w:t>
      </w:r>
      <w:r w:rsidR="008A62FC">
        <w:rPr>
          <w:color w:val="000000"/>
        </w:rPr>
        <w:t>(</w:t>
      </w:r>
      <w:r w:rsidR="00840FDE">
        <w:rPr>
          <w:color w:val="000000"/>
        </w:rPr>
        <w:t>10 sites)</w:t>
      </w:r>
      <w:r w:rsidR="00D538E6">
        <w:rPr>
          <w:color w:val="000000"/>
        </w:rPr>
        <w:t>, ag</w:t>
      </w:r>
      <w:r>
        <w:rPr>
          <w:color w:val="000000"/>
        </w:rPr>
        <w:t>ricultural</w:t>
      </w:r>
      <w:r w:rsidR="00840FDE">
        <w:rPr>
          <w:color w:val="000000"/>
        </w:rPr>
        <w:t xml:space="preserve"> </w:t>
      </w:r>
      <w:r w:rsidR="008A62FC">
        <w:rPr>
          <w:color w:val="000000"/>
        </w:rPr>
        <w:t>(</w:t>
      </w:r>
      <w:r w:rsidR="00840FDE">
        <w:rPr>
          <w:color w:val="000000"/>
        </w:rPr>
        <w:t>10</w:t>
      </w:r>
      <w:r w:rsidR="008A62FC">
        <w:rPr>
          <w:color w:val="000000"/>
        </w:rPr>
        <w:t>)</w:t>
      </w:r>
      <w:r>
        <w:rPr>
          <w:color w:val="000000"/>
        </w:rPr>
        <w:t xml:space="preserve">, and reference </w:t>
      </w:r>
      <w:r w:rsidR="00840FDE">
        <w:rPr>
          <w:color w:val="000000"/>
        </w:rPr>
        <w:t>(19)</w:t>
      </w:r>
      <w:r w:rsidR="00D538E6">
        <w:rPr>
          <w:color w:val="000000"/>
        </w:rPr>
        <w:t>.  S</w:t>
      </w:r>
      <w:r w:rsidR="002D19DF">
        <w:rPr>
          <w:color w:val="000000"/>
        </w:rPr>
        <w:t>amples collect</w:t>
      </w:r>
      <w:r w:rsidR="00AA222C">
        <w:rPr>
          <w:color w:val="000000"/>
        </w:rPr>
        <w:t>ed</w:t>
      </w:r>
      <w:r w:rsidR="002D19DF">
        <w:rPr>
          <w:color w:val="000000"/>
        </w:rPr>
        <w:t xml:space="preserve"> will include the following:</w:t>
      </w:r>
    </w:p>
    <w:p w:rsidR="002D19DF" w:rsidRDefault="002D19DF" w:rsidP="002D19DF">
      <w:pPr>
        <w:pStyle w:val="ListNumber"/>
        <w:numPr>
          <w:ilvl w:val="0"/>
          <w:numId w:val="0"/>
        </w:numPr>
        <w:ind w:left="360"/>
        <w:rPr>
          <w:color w:val="000000"/>
        </w:rPr>
      </w:pPr>
      <w:r>
        <w:rPr>
          <w:color w:val="000000"/>
        </w:rPr>
        <w:tab/>
      </w:r>
      <w:r w:rsidR="00B66360">
        <w:rPr>
          <w:color w:val="000000"/>
        </w:rPr>
        <w:t xml:space="preserve">Invertebrate </w:t>
      </w:r>
      <w:r>
        <w:rPr>
          <w:color w:val="000000"/>
        </w:rPr>
        <w:t>-RTH (LC2172)</w:t>
      </w:r>
    </w:p>
    <w:p w:rsidR="002D19DF" w:rsidRDefault="002D19DF" w:rsidP="002D19DF">
      <w:pPr>
        <w:pStyle w:val="ListNumber"/>
        <w:numPr>
          <w:ilvl w:val="0"/>
          <w:numId w:val="0"/>
        </w:numPr>
        <w:ind w:left="360"/>
        <w:rPr>
          <w:color w:val="000000"/>
        </w:rPr>
      </w:pPr>
      <w:r>
        <w:rPr>
          <w:color w:val="000000"/>
        </w:rPr>
        <w:tab/>
        <w:t xml:space="preserve">Algae-RTH </w:t>
      </w:r>
    </w:p>
    <w:p w:rsidR="002D19DF" w:rsidRDefault="002D19DF" w:rsidP="002D19DF">
      <w:pPr>
        <w:pStyle w:val="ListNumber"/>
        <w:numPr>
          <w:ilvl w:val="0"/>
          <w:numId w:val="0"/>
        </w:numPr>
        <w:ind w:left="360"/>
        <w:rPr>
          <w:color w:val="000000"/>
        </w:rPr>
      </w:pPr>
      <w:r>
        <w:rPr>
          <w:color w:val="000000"/>
        </w:rPr>
        <w:tab/>
        <w:t xml:space="preserve">Chlorophyll a </w:t>
      </w:r>
      <w:r w:rsidR="00AA222C">
        <w:rPr>
          <w:color w:val="000000"/>
        </w:rPr>
        <w:t xml:space="preserve">and biomass </w:t>
      </w:r>
      <w:r>
        <w:rPr>
          <w:color w:val="000000"/>
        </w:rPr>
        <w:t>(SH1632)</w:t>
      </w:r>
    </w:p>
    <w:p w:rsidR="00B66360" w:rsidRDefault="00B66360" w:rsidP="002D19DF">
      <w:pPr>
        <w:pStyle w:val="ListNumber"/>
        <w:numPr>
          <w:ilvl w:val="0"/>
          <w:numId w:val="0"/>
        </w:numPr>
        <w:ind w:left="360"/>
        <w:rPr>
          <w:color w:val="000000"/>
        </w:rPr>
      </w:pPr>
      <w:r>
        <w:rPr>
          <w:color w:val="000000"/>
        </w:rPr>
        <w:tab/>
        <w:t>Fish</w:t>
      </w:r>
    </w:p>
    <w:p w:rsidR="00B66360" w:rsidRDefault="00B66360" w:rsidP="002D19DF">
      <w:pPr>
        <w:pStyle w:val="ListNumber"/>
        <w:numPr>
          <w:ilvl w:val="0"/>
          <w:numId w:val="0"/>
        </w:numPr>
        <w:ind w:left="360"/>
        <w:rPr>
          <w:color w:val="000000"/>
        </w:rPr>
      </w:pPr>
      <w:r>
        <w:rPr>
          <w:color w:val="000000"/>
        </w:rPr>
        <w:tab/>
        <w:t>Habitat</w:t>
      </w:r>
    </w:p>
    <w:p w:rsidR="00912460" w:rsidRPr="00912460" w:rsidRDefault="00A05B84" w:rsidP="002D19DF">
      <w:pPr>
        <w:pStyle w:val="ListNumber"/>
        <w:numPr>
          <w:ilvl w:val="0"/>
          <w:numId w:val="0"/>
        </w:numPr>
        <w:ind w:left="360"/>
      </w:pPr>
      <w:r w:rsidRPr="00912460">
        <w:rPr>
          <w:color w:val="000000"/>
        </w:rPr>
        <w:t xml:space="preserve">  </w:t>
      </w:r>
    </w:p>
    <w:p w:rsidR="00AC090D" w:rsidRPr="00B66360" w:rsidRDefault="00AC090D">
      <w:pPr>
        <w:pStyle w:val="ListNumber"/>
      </w:pPr>
      <w:r w:rsidRPr="00AC090D">
        <w:rPr>
          <w:color w:val="000000"/>
        </w:rPr>
        <w:t xml:space="preserve">There </w:t>
      </w:r>
      <w:r w:rsidR="006D2536">
        <w:rPr>
          <w:color w:val="000000"/>
        </w:rPr>
        <w:t>will be</w:t>
      </w:r>
      <w:r w:rsidR="006D2536" w:rsidRPr="00AC090D">
        <w:rPr>
          <w:color w:val="000000"/>
        </w:rPr>
        <w:t xml:space="preserve"> </w:t>
      </w:r>
      <w:r w:rsidR="006D2536">
        <w:rPr>
          <w:color w:val="000000"/>
        </w:rPr>
        <w:t xml:space="preserve">about </w:t>
      </w:r>
      <w:r w:rsidR="006D2536" w:rsidRPr="008A62FC">
        <w:t>100</w:t>
      </w:r>
      <w:r w:rsidR="006D2536" w:rsidRPr="00AC090D">
        <w:rPr>
          <w:color w:val="000000"/>
        </w:rPr>
        <w:t xml:space="preserve"> sites in the </w:t>
      </w:r>
      <w:r w:rsidR="006D2536">
        <w:rPr>
          <w:color w:val="000000"/>
        </w:rPr>
        <w:t xml:space="preserve">Cycle 3 </w:t>
      </w:r>
      <w:r w:rsidR="006D2536" w:rsidRPr="00AC090D">
        <w:rPr>
          <w:color w:val="000000"/>
        </w:rPr>
        <w:t>NFSN</w:t>
      </w:r>
      <w:r w:rsidR="006D2536">
        <w:rPr>
          <w:color w:val="000000"/>
        </w:rPr>
        <w:t xml:space="preserve"> (depending on funding)</w:t>
      </w:r>
      <w:r w:rsidR="006D2536" w:rsidRPr="00AC090D">
        <w:rPr>
          <w:color w:val="000000"/>
        </w:rPr>
        <w:t>. Water-quality</w:t>
      </w:r>
      <w:r w:rsidR="006D2536">
        <w:rPr>
          <w:color w:val="000000"/>
        </w:rPr>
        <w:t xml:space="preserve"> samples</w:t>
      </w:r>
      <w:r w:rsidR="006D2536" w:rsidRPr="00AC090D">
        <w:rPr>
          <w:color w:val="000000"/>
        </w:rPr>
        <w:t xml:space="preserve"> </w:t>
      </w:r>
      <w:r w:rsidR="006D2536" w:rsidRPr="00AC090D">
        <w:rPr>
          <w:b/>
          <w:color w:val="000000"/>
        </w:rPr>
        <w:t>will</w:t>
      </w:r>
      <w:r w:rsidR="006D2536" w:rsidRPr="00AC090D">
        <w:rPr>
          <w:color w:val="000000"/>
        </w:rPr>
        <w:t xml:space="preserve"> be collected every year at all sites. </w:t>
      </w:r>
      <w:r w:rsidR="006D2536">
        <w:rPr>
          <w:color w:val="000000"/>
        </w:rPr>
        <w:t xml:space="preserve">These sites include those from the National Stream Quality Accounting Network (NASQAN) and National Monitoring Networks (NMN) as well as selected sites from previous NAWQA networks. There will no longer be separate guidance issued for each network. Going forward, the three networks will collect the same constituents using the same protocols.  NAWQA large river sites as much as possible were selected for inclusion </w:t>
      </w:r>
      <w:r w:rsidR="006D2536">
        <w:rPr>
          <w:color w:val="000000"/>
        </w:rPr>
        <w:lastRenderedPageBreak/>
        <w:t>in the Cycle 3 NFSN with the intent of complementing those already in the NASQAN and NMN networks. Data analysis and interpretation will be integrated so that products reflect findings of the NFSN rather than separate programs. Ecological samples will be collected every year at the urban, agricultural, and reference sites. No ecological samples will be collected at the large river sites. Please refer to the FY 2013 NFSN SWPLAN for site information such as site type and network category.</w:t>
      </w:r>
    </w:p>
    <w:p w:rsidR="00B66360" w:rsidRPr="00AC090D" w:rsidRDefault="00B66360" w:rsidP="00B66360">
      <w:pPr>
        <w:pStyle w:val="ListNumber"/>
        <w:numPr>
          <w:ilvl w:val="0"/>
          <w:numId w:val="0"/>
        </w:numPr>
        <w:ind w:left="360"/>
      </w:pPr>
    </w:p>
    <w:p w:rsidR="00D16BC3" w:rsidRPr="0081222D" w:rsidRDefault="00D16BC3" w:rsidP="0081222D">
      <w:pPr>
        <w:pStyle w:val="ListNumber"/>
        <w:rPr>
          <w:color w:val="000000"/>
        </w:rPr>
      </w:pPr>
      <w:r>
        <w:t xml:space="preserve">Seasonally-weighted </w:t>
      </w:r>
      <w:r w:rsidRPr="00D538E6">
        <w:t>fixed interval</w:t>
      </w:r>
      <w:r>
        <w:t xml:space="preserve"> sampling will be used (no storm chasing).  That is, fixed interval sampling is used but the intervals between samples vary given the time of year.</w:t>
      </w:r>
      <w:r w:rsidR="00FF6536">
        <w:t xml:space="preserve"> </w:t>
      </w:r>
      <w:r w:rsidR="00DF797A" w:rsidRPr="009E4982">
        <w:rPr>
          <w:b/>
        </w:rPr>
        <w:t xml:space="preserve">Please contact Dave Reutter if a sampling trip must be rescheduled. </w:t>
      </w:r>
      <w:r w:rsidRPr="00E306A9">
        <w:t>The n</w:t>
      </w:r>
      <w:r w:rsidR="00E306A9" w:rsidRPr="00E306A9">
        <w:t xml:space="preserve">umber of water samples </w:t>
      </w:r>
      <w:r w:rsidRPr="00E306A9">
        <w:t>collected</w:t>
      </w:r>
      <w:r w:rsidR="00E306A9" w:rsidRPr="00E306A9">
        <w:t xml:space="preserve"> per year </w:t>
      </w:r>
      <w:r w:rsidRPr="00E306A9">
        <w:t>at each site varies based on size, location, and chemical use in the basin</w:t>
      </w:r>
      <w:r>
        <w:t xml:space="preserve">.  </w:t>
      </w:r>
      <w:r w:rsidR="00327AE0" w:rsidRPr="00AC090D">
        <w:rPr>
          <w:rFonts w:cs="Arial"/>
        </w:rPr>
        <w:t xml:space="preserve"> “</w:t>
      </w:r>
      <w:hyperlink r:id="rId9" w:history="1">
        <w:r w:rsidR="00AC090D" w:rsidRPr="00AC090D">
          <w:rPr>
            <w:rStyle w:val="Hyperlink"/>
            <w:rFonts w:cs="Arial"/>
          </w:rPr>
          <w:t>FY</w:t>
        </w:r>
        <w:r w:rsidR="006D2536">
          <w:rPr>
            <w:rStyle w:val="Hyperlink"/>
            <w:rFonts w:cs="Arial"/>
          </w:rPr>
          <w:t>20</w:t>
        </w:r>
        <w:r w:rsidR="00AC090D" w:rsidRPr="00AC090D">
          <w:rPr>
            <w:rStyle w:val="Hyperlink"/>
            <w:rFonts w:cs="Arial"/>
          </w:rPr>
          <w:t>13</w:t>
        </w:r>
        <w:r w:rsidR="00363065" w:rsidRPr="00AC090D">
          <w:rPr>
            <w:rStyle w:val="Hyperlink"/>
            <w:rFonts w:cs="Arial"/>
          </w:rPr>
          <w:t>.</w:t>
        </w:r>
        <w:r w:rsidR="007845D0">
          <w:rPr>
            <w:rStyle w:val="Hyperlink"/>
            <w:rFonts w:cs="Arial"/>
          </w:rPr>
          <w:t>NFSN</w:t>
        </w:r>
        <w:r w:rsidR="00363065" w:rsidRPr="00AC090D">
          <w:rPr>
            <w:rStyle w:val="Hyperlink"/>
            <w:rFonts w:cs="Arial"/>
          </w:rPr>
          <w:t>.design.xlsx</w:t>
        </w:r>
      </w:hyperlink>
      <w:r w:rsidR="00327AE0" w:rsidRPr="00AC090D">
        <w:rPr>
          <w:rFonts w:cs="Arial"/>
        </w:rPr>
        <w:t xml:space="preserve">” </w:t>
      </w:r>
      <w:r w:rsidR="00A95FBA">
        <w:t>(worksheet ‘Sampling Frequency’)</w:t>
      </w:r>
      <w:r>
        <w:t xml:space="preserve"> gives the number of samples per month for each </w:t>
      </w:r>
      <w:r w:rsidR="0081222D">
        <w:t>site.</w:t>
      </w:r>
      <w:r>
        <w:t xml:space="preserve">  Note that pesticide samples </w:t>
      </w:r>
      <w:r w:rsidR="0081222D">
        <w:t xml:space="preserve">will not be collected at the reference sites. </w:t>
      </w:r>
    </w:p>
    <w:p w:rsidR="0081222D" w:rsidRDefault="0081222D" w:rsidP="0081222D">
      <w:pPr>
        <w:pStyle w:val="ListNumber"/>
        <w:numPr>
          <w:ilvl w:val="0"/>
          <w:numId w:val="0"/>
        </w:numPr>
        <w:ind w:left="360"/>
        <w:rPr>
          <w:color w:val="000000"/>
        </w:rPr>
      </w:pPr>
    </w:p>
    <w:p w:rsidR="006D2536" w:rsidRDefault="006D2536" w:rsidP="006D2536">
      <w:pPr>
        <w:pStyle w:val="ListNumber"/>
        <w:numPr>
          <w:ilvl w:val="0"/>
          <w:numId w:val="0"/>
        </w:numPr>
        <w:rPr>
          <w:color w:val="000000"/>
        </w:rPr>
      </w:pPr>
      <w:r w:rsidRPr="009E4982">
        <w:rPr>
          <w:color w:val="000000"/>
        </w:rPr>
        <w:t xml:space="preserve">Ecological sampling will include annual sampling for Invertebrates (RTH </w:t>
      </w:r>
      <w:r>
        <w:rPr>
          <w:color w:val="000000"/>
        </w:rPr>
        <w:t>only</w:t>
      </w:r>
      <w:r w:rsidRPr="009E4982">
        <w:rPr>
          <w:color w:val="000000"/>
        </w:rPr>
        <w:t xml:space="preserve">), Algae (RTH and chlorophyll/biomass), </w:t>
      </w:r>
      <w:r w:rsidRPr="00E306A9">
        <w:t>Fish</w:t>
      </w:r>
      <w:r w:rsidRPr="009E4982">
        <w:rPr>
          <w:color w:val="000000"/>
        </w:rPr>
        <w:t>, and Habitat</w:t>
      </w:r>
      <w:r>
        <w:rPr>
          <w:color w:val="000000"/>
        </w:rPr>
        <w:t xml:space="preserve">. There will be no changes in the ecological sampling protocols from those used in Cycle 2.  Habitat data collection activities are expected to be reduced, but sampling plans have not yet been finalized.   </w:t>
      </w:r>
    </w:p>
    <w:p w:rsidR="006D2536" w:rsidRDefault="006D2536" w:rsidP="006D2536">
      <w:pPr>
        <w:pStyle w:val="ListNumber"/>
        <w:numPr>
          <w:ilvl w:val="0"/>
          <w:numId w:val="0"/>
        </w:numPr>
        <w:rPr>
          <w:color w:val="000000"/>
        </w:rPr>
      </w:pPr>
    </w:p>
    <w:p w:rsidR="006D2536" w:rsidRDefault="006D2536" w:rsidP="006D2536">
      <w:pPr>
        <w:pStyle w:val="ListNumber"/>
        <w:numPr>
          <w:ilvl w:val="0"/>
          <w:numId w:val="0"/>
        </w:numPr>
        <w:rPr>
          <w:color w:val="000000"/>
        </w:rPr>
      </w:pPr>
      <w:r>
        <w:rPr>
          <w:rFonts w:cs="Arial"/>
        </w:rPr>
        <w:t xml:space="preserve">FY 2013 targets for water-quality sampling have been developed based on prior </w:t>
      </w:r>
      <w:proofErr w:type="gramStart"/>
      <w:r>
        <w:rPr>
          <w:rFonts w:cs="Arial"/>
        </w:rPr>
        <w:t>years</w:t>
      </w:r>
      <w:proofErr w:type="gramEnd"/>
      <w:r>
        <w:rPr>
          <w:rFonts w:cs="Arial"/>
        </w:rPr>
        <w:t xml:space="preserve"> costs to sample the sites. </w:t>
      </w:r>
      <w:r>
        <w:rPr>
          <w:color w:val="000000"/>
        </w:rPr>
        <w:t xml:space="preserve">Budget targets for ecological sampling in FY 2013 are based on Cycle 2 assumptions, with sampling responsibilities assigned to the SC that was responsible for ecological data collection at the site in Cycle 2. Targets in future years will likely be lower to reflect a reduced overall sampling effort.  </w:t>
      </w:r>
    </w:p>
    <w:p w:rsidR="00D16BC3" w:rsidRDefault="00D16BC3">
      <w:pPr>
        <w:rPr>
          <w:rFonts w:ascii="Arial" w:hAnsi="Arial" w:cs="Arial"/>
        </w:rPr>
      </w:pPr>
    </w:p>
    <w:p w:rsidR="00CB77D2" w:rsidRDefault="00CB77D2">
      <w:pPr>
        <w:rPr>
          <w:rFonts w:ascii="Arial" w:hAnsi="Arial" w:cs="Arial"/>
        </w:rPr>
      </w:pPr>
    </w:p>
    <w:p w:rsidR="00CB77D2" w:rsidRDefault="00CB77D2">
      <w:pPr>
        <w:rPr>
          <w:rFonts w:ascii="Arial" w:hAnsi="Arial" w:cs="Arial"/>
          <w:b/>
          <w:bCs/>
          <w:color w:val="000000"/>
        </w:rPr>
      </w:pPr>
      <w:r w:rsidRPr="00CB77D2">
        <w:rPr>
          <w:rFonts w:ascii="Arial" w:hAnsi="Arial" w:cs="Arial"/>
          <w:b/>
          <w:bCs/>
          <w:color w:val="000000"/>
        </w:rPr>
        <w:t xml:space="preserve">Cycle </w:t>
      </w:r>
      <w:r w:rsidR="009C6205">
        <w:rPr>
          <w:rFonts w:ascii="Arial" w:hAnsi="Arial" w:cs="Arial"/>
          <w:b/>
          <w:bCs/>
          <w:color w:val="000000"/>
        </w:rPr>
        <w:t>3</w:t>
      </w:r>
      <w:r w:rsidRPr="00CB77D2">
        <w:rPr>
          <w:rFonts w:ascii="Arial" w:hAnsi="Arial" w:cs="Arial"/>
          <w:b/>
          <w:bCs/>
          <w:color w:val="000000"/>
        </w:rPr>
        <w:t xml:space="preserve"> SWPLAN</w:t>
      </w:r>
    </w:p>
    <w:p w:rsidR="008A62FC" w:rsidRDefault="008A62FC">
      <w:pPr>
        <w:rPr>
          <w:rFonts w:ascii="Arial" w:hAnsi="Arial" w:cs="Arial"/>
          <w:b/>
          <w:bCs/>
          <w:color w:val="000000"/>
        </w:rPr>
      </w:pPr>
    </w:p>
    <w:p w:rsidR="00CB77D2" w:rsidRPr="00CB77D2" w:rsidRDefault="00840FDE" w:rsidP="00CB77D2">
      <w:pPr>
        <w:pStyle w:val="BodyText2"/>
      </w:pPr>
      <w:r>
        <w:rPr>
          <w:b/>
          <w:bCs/>
        </w:rPr>
        <w:t>NFSN</w:t>
      </w:r>
      <w:r w:rsidR="00CB77D2">
        <w:rPr>
          <w:b/>
          <w:bCs/>
        </w:rPr>
        <w:t xml:space="preserve"> Chem</w:t>
      </w:r>
      <w:r w:rsidR="004F0E83">
        <w:rPr>
          <w:b/>
          <w:bCs/>
        </w:rPr>
        <w:t>ical</w:t>
      </w:r>
      <w:r w:rsidR="00CB77D2">
        <w:rPr>
          <w:b/>
          <w:bCs/>
        </w:rPr>
        <w:t xml:space="preserve"> Sampling</w:t>
      </w:r>
    </w:p>
    <w:p w:rsidR="00CB77D2" w:rsidRDefault="00ED411C" w:rsidP="00CB77D2">
      <w:pPr>
        <w:pStyle w:val="ListNumber"/>
        <w:numPr>
          <w:ilvl w:val="0"/>
          <w:numId w:val="0"/>
        </w:numPr>
      </w:pPr>
      <w:r>
        <w:t xml:space="preserve">Review the </w:t>
      </w:r>
      <w:r w:rsidR="00CB77D2">
        <w:t>FY</w:t>
      </w:r>
      <w:r w:rsidR="00360532">
        <w:t>20</w:t>
      </w:r>
      <w:r w:rsidR="004F0E83">
        <w:t>13</w:t>
      </w:r>
      <w:r>
        <w:t xml:space="preserve"> information – Please review the number of planned</w:t>
      </w:r>
      <w:r w:rsidR="00CB77D2">
        <w:t xml:space="preserve"> </w:t>
      </w:r>
      <w:r>
        <w:t xml:space="preserve">environmental </w:t>
      </w:r>
      <w:r w:rsidR="00CB77D2">
        <w:t>sample</w:t>
      </w:r>
      <w:r>
        <w:t>s, along with the requirements for QC samples (blanks, replicates, and spikes)</w:t>
      </w:r>
      <w:r w:rsidR="001D073F">
        <w:t xml:space="preserve">, </w:t>
      </w:r>
      <w:r>
        <w:t xml:space="preserve">shown for each site in the </w:t>
      </w:r>
      <w:r w:rsidR="00CB77D2">
        <w:t xml:space="preserve">revised </w:t>
      </w:r>
      <w:r w:rsidR="002C4DAF">
        <w:t>Cycle 3</w:t>
      </w:r>
      <w:r>
        <w:t xml:space="preserve"> NFSN SWPLAN</w:t>
      </w:r>
      <w:r w:rsidR="00CB77D2">
        <w:t xml:space="preserve">.  Finally, review the </w:t>
      </w:r>
      <w:proofErr w:type="spellStart"/>
      <w:r w:rsidR="00CB77D2">
        <w:t>streamflow</w:t>
      </w:r>
      <w:proofErr w:type="spellEnd"/>
      <w:r w:rsidR="00CB77D2">
        <w:t xml:space="preserve"> gaging</w:t>
      </w:r>
      <w:r w:rsidR="001D073F">
        <w:t xml:space="preserve"> and continuous monitoring information</w:t>
      </w:r>
      <w:r w:rsidR="00CB77D2">
        <w:t xml:space="preserve"> </w:t>
      </w:r>
      <w:r w:rsidR="001D073F">
        <w:t>(</w:t>
      </w:r>
      <w:r w:rsidR="00CB77D2">
        <w:t>columns</w:t>
      </w:r>
      <w:r w:rsidR="001D073F">
        <w:t xml:space="preserve"> I through O). </w:t>
      </w:r>
      <w:r w:rsidR="00CB77D2">
        <w:t xml:space="preserve"> </w:t>
      </w:r>
    </w:p>
    <w:p w:rsidR="00CB77D2" w:rsidRDefault="00CB77D2" w:rsidP="00CB77D2">
      <w:pPr>
        <w:pStyle w:val="ListNumber"/>
        <w:numPr>
          <w:ilvl w:val="0"/>
          <w:numId w:val="0"/>
        </w:numPr>
      </w:pPr>
    </w:p>
    <w:p w:rsidR="00CB77D2" w:rsidRPr="00935500" w:rsidRDefault="00840FDE" w:rsidP="00935500">
      <w:pPr>
        <w:pStyle w:val="BodyText"/>
        <w:rPr>
          <w:b/>
          <w:bCs/>
        </w:rPr>
      </w:pPr>
      <w:r>
        <w:rPr>
          <w:b/>
          <w:bCs/>
        </w:rPr>
        <w:t>NFSN</w:t>
      </w:r>
      <w:r w:rsidR="00CB77D2">
        <w:rPr>
          <w:b/>
          <w:bCs/>
        </w:rPr>
        <w:t xml:space="preserve"> Eco</w:t>
      </w:r>
      <w:r w:rsidR="004F0E83">
        <w:rPr>
          <w:b/>
          <w:bCs/>
        </w:rPr>
        <w:t>logical</w:t>
      </w:r>
      <w:r w:rsidR="00CB77D2">
        <w:rPr>
          <w:b/>
          <w:bCs/>
        </w:rPr>
        <w:t xml:space="preserve"> Sampling</w:t>
      </w:r>
    </w:p>
    <w:p w:rsidR="00AA222C" w:rsidRPr="008A62FC" w:rsidRDefault="00AA222C" w:rsidP="008A62FC">
      <w:pPr>
        <w:pStyle w:val="ListNumber"/>
        <w:numPr>
          <w:ilvl w:val="0"/>
          <w:numId w:val="0"/>
        </w:numPr>
      </w:pPr>
      <w:r w:rsidRPr="008A62FC">
        <w:t xml:space="preserve">Review the FY2013 information for all sample types and verify all information for the site(s) to be sampled by your SC.  Please contact Marty Gurtz for clarification if you have any questions about planned sampling activities. </w:t>
      </w:r>
    </w:p>
    <w:p w:rsidR="00AA222C" w:rsidRPr="008A62FC" w:rsidRDefault="00AA222C" w:rsidP="008A62FC">
      <w:pPr>
        <w:pStyle w:val="ListNumber"/>
        <w:numPr>
          <w:ilvl w:val="0"/>
          <w:numId w:val="0"/>
        </w:numPr>
      </w:pPr>
      <w:r w:rsidRPr="008A62FC">
        <w:t>Ecological sampling will be conducted within the defined 6-week Index Periods as indicated in the SWPLAN spreadsheet; these Index Periods remain the same for FY2013 as in Cycle 2.  Any anticipated departures from sampling during the Index Period should be discussed in advance with Marty Gurtz.</w:t>
      </w:r>
    </w:p>
    <w:p w:rsidR="00AA222C" w:rsidRPr="008A62FC" w:rsidRDefault="00AA222C" w:rsidP="008A62FC">
      <w:pPr>
        <w:pStyle w:val="ListNumber"/>
        <w:numPr>
          <w:ilvl w:val="0"/>
          <w:numId w:val="0"/>
        </w:numPr>
      </w:pPr>
    </w:p>
    <w:p w:rsidR="00AA222C" w:rsidRPr="008A62FC" w:rsidRDefault="00AA222C" w:rsidP="008A62FC">
      <w:pPr>
        <w:pStyle w:val="ListNumber"/>
        <w:numPr>
          <w:ilvl w:val="0"/>
          <w:numId w:val="0"/>
        </w:numPr>
      </w:pPr>
      <w:r w:rsidRPr="008A62FC">
        <w:lastRenderedPageBreak/>
        <w:t xml:space="preserve">Annual review of ecological data is the responsibility of the Science Center (SC) that </w:t>
      </w:r>
      <w:r w:rsidR="007F2FE1" w:rsidRPr="008A62FC">
        <w:t>was responsible for collecting</w:t>
      </w:r>
      <w:r w:rsidRPr="008A62FC">
        <w:t xml:space="preserve"> the samples.  Refer to Attachment 5 for details.</w:t>
      </w:r>
    </w:p>
    <w:p w:rsidR="00AA222C" w:rsidRPr="008A62FC" w:rsidRDefault="00AA222C" w:rsidP="008A62FC">
      <w:pPr>
        <w:pStyle w:val="ListNumber"/>
        <w:numPr>
          <w:ilvl w:val="0"/>
          <w:numId w:val="0"/>
        </w:numPr>
      </w:pPr>
    </w:p>
    <w:p w:rsidR="00AA222C" w:rsidRPr="008A62FC" w:rsidRDefault="00AA222C" w:rsidP="008A62FC">
      <w:pPr>
        <w:pStyle w:val="ListNumber"/>
        <w:numPr>
          <w:ilvl w:val="0"/>
          <w:numId w:val="0"/>
        </w:numPr>
      </w:pPr>
      <w:r w:rsidRPr="008A62FC">
        <w:t xml:space="preserve">Fish Quality Assurance (QA) Plans must be updated annually by Science Centers responsible for collecting NAWQA fish community samples.  </w:t>
      </w:r>
      <w:r w:rsidR="007702F6">
        <w:t>Enter “Yes” or “No” in column Y</w:t>
      </w:r>
      <w:r w:rsidRPr="008A62FC">
        <w:t xml:space="preserve"> to indicate whether your Fish QA Plan has been reviewed/updated for the current fiscal year and submitted to Mike Meador (</w:t>
      </w:r>
      <w:hyperlink r:id="rId10" w:history="1">
        <w:r w:rsidRPr="008A62FC">
          <w:t>mrmeador@usgs.gov</w:t>
        </w:r>
      </w:hyperlink>
      <w:r w:rsidRPr="008A62FC">
        <w:t>); an entry should be made for each site for years when fish are to be (or were) sampled.</w:t>
      </w:r>
      <w:r w:rsidR="008A62FC">
        <w:t xml:space="preserve"> </w:t>
      </w:r>
      <w:r w:rsidRPr="008A62FC">
        <w:t xml:space="preserve">Refer to Attachment </w:t>
      </w:r>
      <w:r w:rsidR="007F2FE1" w:rsidRPr="008A62FC">
        <w:t>6</w:t>
      </w:r>
      <w:r w:rsidRPr="008A62FC">
        <w:t xml:space="preserve"> for details.  </w:t>
      </w:r>
    </w:p>
    <w:p w:rsidR="00C627A4" w:rsidRDefault="00C627A4">
      <w:pPr>
        <w:rPr>
          <w:rFonts w:ascii="Arial" w:hAnsi="Arial" w:cs="Arial"/>
        </w:rPr>
      </w:pPr>
    </w:p>
    <w:p w:rsidR="00D16BC3" w:rsidRDefault="00D16BC3">
      <w:pPr>
        <w:pStyle w:val="Heading1"/>
        <w:rPr>
          <w:rFonts w:ascii="Arial" w:hAnsi="Arial" w:cs="Arial"/>
          <w:b w:val="0"/>
          <w:bCs w:val="0"/>
        </w:rPr>
      </w:pPr>
    </w:p>
    <w:p w:rsidR="00D16BC3" w:rsidRPr="00EB32B4" w:rsidRDefault="005E0869">
      <w:pPr>
        <w:pStyle w:val="Heading1"/>
        <w:rPr>
          <w:rFonts w:ascii="Arial" w:hAnsi="Arial" w:cs="Arial"/>
        </w:rPr>
      </w:pPr>
      <w:r>
        <w:rPr>
          <w:rFonts w:ascii="Arial" w:hAnsi="Arial" w:cs="Arial"/>
          <w:color w:val="000000"/>
        </w:rPr>
        <w:t xml:space="preserve">NAWQA sites only - </w:t>
      </w:r>
      <w:r w:rsidR="001D073F">
        <w:rPr>
          <w:rFonts w:ascii="Arial" w:hAnsi="Arial" w:cs="Arial"/>
          <w:color w:val="000000"/>
        </w:rPr>
        <w:t>Completion of</w:t>
      </w:r>
      <w:r w:rsidR="00D16BC3">
        <w:rPr>
          <w:rFonts w:ascii="Arial" w:hAnsi="Arial" w:cs="Arial"/>
          <w:color w:val="000000"/>
        </w:rPr>
        <w:t xml:space="preserve"> the </w:t>
      </w:r>
      <w:r w:rsidR="002C4DAF">
        <w:rPr>
          <w:rFonts w:ascii="Arial" w:hAnsi="Arial" w:cs="Arial"/>
          <w:color w:val="000000"/>
        </w:rPr>
        <w:t>Cycle 2</w:t>
      </w:r>
      <w:r w:rsidR="00D25E91">
        <w:rPr>
          <w:rFonts w:ascii="Arial" w:hAnsi="Arial" w:cs="Arial"/>
          <w:color w:val="000000"/>
        </w:rPr>
        <w:t xml:space="preserve"> </w:t>
      </w:r>
      <w:r w:rsidR="00D16BC3" w:rsidRPr="00893CA3">
        <w:rPr>
          <w:rFonts w:ascii="Arial" w:hAnsi="Arial" w:cs="Arial"/>
        </w:rPr>
        <w:t>SWPLAN</w:t>
      </w:r>
      <w:r w:rsidR="00893CA3" w:rsidRPr="00893CA3">
        <w:rPr>
          <w:rFonts w:ascii="Arial" w:hAnsi="Arial" w:cs="Arial"/>
          <w:color w:val="4F6228" w:themeColor="accent3" w:themeShade="80"/>
        </w:rPr>
        <w:t xml:space="preserve"> </w:t>
      </w:r>
      <w:r w:rsidR="00C41F57">
        <w:rPr>
          <w:rFonts w:ascii="Arial" w:hAnsi="Arial" w:cs="Arial"/>
        </w:rPr>
        <w:t xml:space="preserve">(due October </w:t>
      </w:r>
      <w:r w:rsidR="000A4894">
        <w:rPr>
          <w:rFonts w:ascii="Arial" w:hAnsi="Arial" w:cs="Arial"/>
        </w:rPr>
        <w:t>19</w:t>
      </w:r>
      <w:r w:rsidR="00EB32B4">
        <w:rPr>
          <w:rFonts w:ascii="Arial" w:hAnsi="Arial" w:cs="Arial"/>
        </w:rPr>
        <w:t>th</w:t>
      </w:r>
      <w:r w:rsidR="00893CA3" w:rsidRPr="00EB32B4">
        <w:rPr>
          <w:rFonts w:ascii="Arial" w:hAnsi="Arial" w:cs="Arial"/>
        </w:rPr>
        <w:t xml:space="preserve">)  </w:t>
      </w:r>
    </w:p>
    <w:p w:rsidR="00D16BC3" w:rsidRDefault="00D16BC3">
      <w:pPr>
        <w:pStyle w:val="BodyText3"/>
        <w:rPr>
          <w:rFonts w:ascii="Arial" w:hAnsi="Arial" w:cs="Arial"/>
          <w:color w:val="000000"/>
        </w:rPr>
      </w:pPr>
    </w:p>
    <w:p w:rsidR="00D16BC3" w:rsidRDefault="002F0E8D">
      <w:pPr>
        <w:pStyle w:val="BodyText2"/>
        <w:rPr>
          <w:color w:val="000000"/>
        </w:rPr>
      </w:pPr>
      <w:r>
        <w:t>Review</w:t>
      </w:r>
      <w:r w:rsidR="004D7591">
        <w:t xml:space="preserve"> </w:t>
      </w:r>
      <w:r>
        <w:t xml:space="preserve">the </w:t>
      </w:r>
      <w:r w:rsidR="002C4DAF">
        <w:t>Cycle 2</w:t>
      </w:r>
      <w:r w:rsidR="004D7591">
        <w:t xml:space="preserve"> </w:t>
      </w:r>
      <w:r w:rsidR="00CB77D2">
        <w:t xml:space="preserve">sampling activities </w:t>
      </w:r>
      <w:r>
        <w:t xml:space="preserve">of your NAWQA SW sites and make any changes needed </w:t>
      </w:r>
      <w:r w:rsidR="00CB77D2">
        <w:t xml:space="preserve">in the </w:t>
      </w:r>
      <w:r w:rsidR="002C4DAF">
        <w:t>Cycle 2</w:t>
      </w:r>
      <w:r w:rsidR="00CB77D2">
        <w:t xml:space="preserve"> SWPLAN. </w:t>
      </w:r>
      <w:r w:rsidR="00D16BC3">
        <w:t xml:space="preserve">Open the NAWQA internal home page in your web browser and click on the link to the </w:t>
      </w:r>
      <w:r w:rsidR="002C4DAF">
        <w:rPr>
          <w:b/>
          <w:bCs/>
        </w:rPr>
        <w:t>Cycle 2</w:t>
      </w:r>
      <w:r w:rsidR="00CB77D2">
        <w:t xml:space="preserve"> </w:t>
      </w:r>
      <w:r w:rsidR="00D16BC3">
        <w:rPr>
          <w:b/>
          <w:bCs/>
        </w:rPr>
        <w:t xml:space="preserve">SW-Ecology Planning Database </w:t>
      </w:r>
      <w:hyperlink r:id="rId11" w:history="1">
        <w:r w:rsidR="00D16BC3">
          <w:rPr>
            <w:rStyle w:val="Hyperlink1"/>
            <w:rFonts w:cs="Arial"/>
            <w:b/>
            <w:bCs/>
            <w:color w:val="0000FF"/>
          </w:rPr>
          <w:t>(SWPLAN)</w:t>
        </w:r>
      </w:hyperlink>
      <w:r w:rsidR="00D16BC3">
        <w:rPr>
          <w:color w:val="000000"/>
        </w:rPr>
        <w:t>.</w:t>
      </w:r>
      <w:r w:rsidR="00CB77D2">
        <w:t xml:space="preserve"> </w:t>
      </w:r>
      <w:r w:rsidR="00D16BC3">
        <w:t xml:space="preserve"> This opens the Excel workbook </w:t>
      </w:r>
      <w:r w:rsidR="00C125EC">
        <w:rPr>
          <w:b/>
          <w:bCs/>
        </w:rPr>
        <w:t>Cycle2</w:t>
      </w:r>
      <w:r w:rsidR="00D16BC3">
        <w:rPr>
          <w:b/>
          <w:bCs/>
        </w:rPr>
        <w:t>.SWPLAN.xls</w:t>
      </w:r>
      <w:r w:rsidR="00D16BC3">
        <w:t xml:space="preserve">.  Save the workbook as a local file, changing the name to </w:t>
      </w:r>
      <w:r w:rsidR="00531F2D">
        <w:rPr>
          <w:b/>
          <w:bCs/>
        </w:rPr>
        <w:t>SUID_</w:t>
      </w:r>
      <w:r w:rsidR="00C125EC">
        <w:rPr>
          <w:b/>
          <w:bCs/>
        </w:rPr>
        <w:t>Cycle2</w:t>
      </w:r>
      <w:r w:rsidR="00D16BC3">
        <w:rPr>
          <w:b/>
          <w:bCs/>
        </w:rPr>
        <w:t>_SWPLAN.xls</w:t>
      </w:r>
      <w:r w:rsidR="00531F2D">
        <w:t>, where SUID</w:t>
      </w:r>
      <w:r w:rsidR="001D073F">
        <w:t xml:space="preserve"> is</w:t>
      </w:r>
      <w:r w:rsidR="00D16BC3">
        <w:t xml:space="preserve"> your </w:t>
      </w:r>
      <w:r w:rsidR="002C4DAF">
        <w:t>Cycle 2</w:t>
      </w:r>
      <w:r w:rsidR="00D25E91">
        <w:t xml:space="preserve"> </w:t>
      </w:r>
      <w:r w:rsidR="00D16BC3">
        <w:t>Study Unit ID.</w:t>
      </w:r>
      <w:r w:rsidR="00D16BC3">
        <w:rPr>
          <w:b/>
          <w:bCs/>
        </w:rPr>
        <w:t xml:space="preserve">  </w:t>
      </w:r>
      <w:r w:rsidR="00D16BC3">
        <w:t xml:space="preserve">The “Annual </w:t>
      </w:r>
      <w:proofErr w:type="spellStart"/>
      <w:r w:rsidR="00D16BC3">
        <w:t>Chem</w:t>
      </w:r>
      <w:proofErr w:type="spellEnd"/>
      <w:r w:rsidR="00D16BC3">
        <w:t xml:space="preserve"> Sampling” and “Annual Eco Sampling” worksheets contain annual sampling information for each site.  </w:t>
      </w:r>
      <w:r w:rsidR="00D16BC3">
        <w:rPr>
          <w:color w:val="000000"/>
        </w:rPr>
        <w:t>Please complete the information for each of your sites in these two worksheets as follows:</w:t>
      </w:r>
    </w:p>
    <w:p w:rsidR="00D16BC3" w:rsidRDefault="00D16BC3">
      <w:pPr>
        <w:pStyle w:val="ListNumber"/>
        <w:numPr>
          <w:ilvl w:val="0"/>
          <w:numId w:val="0"/>
        </w:numPr>
        <w:rPr>
          <w:rFonts w:cs="Arial"/>
          <w:color w:val="000000"/>
        </w:rPr>
      </w:pPr>
    </w:p>
    <w:p w:rsidR="00D16BC3" w:rsidRDefault="00D16BC3">
      <w:pPr>
        <w:pStyle w:val="BodyText2"/>
      </w:pPr>
      <w:r>
        <w:rPr>
          <w:b/>
          <w:bCs/>
        </w:rPr>
        <w:t xml:space="preserve">Annual </w:t>
      </w:r>
      <w:proofErr w:type="spellStart"/>
      <w:r>
        <w:rPr>
          <w:b/>
          <w:bCs/>
        </w:rPr>
        <w:t>Chem</w:t>
      </w:r>
      <w:proofErr w:type="spellEnd"/>
      <w:r>
        <w:rPr>
          <w:b/>
          <w:bCs/>
        </w:rPr>
        <w:t xml:space="preserve"> Sampling</w:t>
      </w:r>
    </w:p>
    <w:p w:rsidR="00D16BC3" w:rsidRDefault="00D16BC3">
      <w:pPr>
        <w:pStyle w:val="ListNumber"/>
        <w:numPr>
          <w:ilvl w:val="0"/>
          <w:numId w:val="3"/>
        </w:numPr>
      </w:pPr>
      <w:r>
        <w:t>Delete</w:t>
      </w:r>
      <w:r w:rsidR="005C5B14">
        <w:t xml:space="preserve"> or filter</w:t>
      </w:r>
      <w:r>
        <w:t xml:space="preserve"> all rows except those for sites in your </w:t>
      </w:r>
      <w:r w:rsidR="002C4DAF">
        <w:t>Cycle 2</w:t>
      </w:r>
      <w:r w:rsidR="00AB0E8B">
        <w:t xml:space="preserve"> </w:t>
      </w:r>
      <w:r>
        <w:t>Study Unit.</w:t>
      </w:r>
    </w:p>
    <w:p w:rsidR="00D16BC3" w:rsidRDefault="00AB0E8B">
      <w:pPr>
        <w:pStyle w:val="ListNumber"/>
        <w:numPr>
          <w:ilvl w:val="0"/>
          <w:numId w:val="3"/>
        </w:numPr>
      </w:pPr>
      <w:r>
        <w:t xml:space="preserve">Review all </w:t>
      </w:r>
      <w:r w:rsidR="002C4DAF">
        <w:t>Cycle 2</w:t>
      </w:r>
      <w:r>
        <w:t xml:space="preserve"> information.  </w:t>
      </w:r>
      <w:r w:rsidR="00D16BC3">
        <w:t>Add final sample counts in the “Collected” columns.  If unusual conditions were encountered that a deviation from the planned sampling, describe them b</w:t>
      </w:r>
      <w:r>
        <w:t>riefly under Comments (column ET</w:t>
      </w:r>
      <w:r w:rsidR="00D16BC3">
        <w:t>).</w:t>
      </w:r>
    </w:p>
    <w:p w:rsidR="00D16BC3" w:rsidRDefault="00D16BC3">
      <w:pPr>
        <w:pStyle w:val="ListNumber"/>
      </w:pPr>
      <w:r>
        <w:t xml:space="preserve">Enter the current date in column </w:t>
      </w:r>
      <w:proofErr w:type="gramStart"/>
      <w:r>
        <w:t>A</w:t>
      </w:r>
      <w:proofErr w:type="gramEnd"/>
      <w:r>
        <w:t xml:space="preserve"> (“Last update”) for all rows that were modified.</w:t>
      </w:r>
    </w:p>
    <w:p w:rsidR="00D16BC3" w:rsidRDefault="00D16BC3">
      <w:pPr>
        <w:rPr>
          <w:rFonts w:ascii="Arial" w:hAnsi="Arial" w:cs="Arial"/>
        </w:rPr>
      </w:pPr>
    </w:p>
    <w:p w:rsidR="00D16BC3" w:rsidRDefault="00D16BC3">
      <w:pPr>
        <w:pStyle w:val="BodyText"/>
        <w:rPr>
          <w:b/>
          <w:bCs/>
        </w:rPr>
      </w:pPr>
      <w:r>
        <w:rPr>
          <w:b/>
          <w:bCs/>
        </w:rPr>
        <w:t>Annual Eco Sampling</w:t>
      </w:r>
    </w:p>
    <w:p w:rsidR="00D16BC3" w:rsidRDefault="00D16BC3">
      <w:pPr>
        <w:pStyle w:val="ListNumber"/>
        <w:numPr>
          <w:ilvl w:val="0"/>
          <w:numId w:val="2"/>
        </w:numPr>
      </w:pPr>
      <w:r>
        <w:t>Delete</w:t>
      </w:r>
      <w:r w:rsidR="005C5B14">
        <w:t xml:space="preserve"> or filter</w:t>
      </w:r>
      <w:r>
        <w:t xml:space="preserve"> all rows except those for sites in your </w:t>
      </w:r>
      <w:r w:rsidR="002C4DAF">
        <w:t>Cycle 2</w:t>
      </w:r>
      <w:r w:rsidR="00D25E91">
        <w:t xml:space="preserve"> </w:t>
      </w:r>
      <w:r>
        <w:t>Study Unit.</w:t>
      </w:r>
    </w:p>
    <w:p w:rsidR="00D16BC3" w:rsidRDefault="006A0197">
      <w:pPr>
        <w:pStyle w:val="ListNumber"/>
      </w:pPr>
      <w:r>
        <w:t xml:space="preserve">Review </w:t>
      </w:r>
      <w:r w:rsidR="009E4982">
        <w:t xml:space="preserve">all </w:t>
      </w:r>
      <w:r w:rsidR="002C4DAF">
        <w:t>Cycle 2</w:t>
      </w:r>
      <w:r w:rsidR="00D16BC3">
        <w:t xml:space="preserve"> information.  Enter “Date Completed” </w:t>
      </w:r>
      <w:r w:rsidR="00884049">
        <w:t>for any samples already collected</w:t>
      </w:r>
      <w:r w:rsidR="00D16BC3">
        <w:t xml:space="preserve"> (fish, invertebrates, algae, </w:t>
      </w:r>
      <w:r w:rsidR="00FC0CEE">
        <w:t>and habitat</w:t>
      </w:r>
      <w:r w:rsidR="00D16BC3">
        <w:t xml:space="preserve">) for each reach </w:t>
      </w:r>
      <w:r w:rsidR="005C5B14">
        <w:t>sampled for each trend site</w:t>
      </w:r>
      <w:r w:rsidR="00884049">
        <w:t xml:space="preserve"> </w:t>
      </w:r>
      <w:r w:rsidR="005C5B14">
        <w:t xml:space="preserve">(note: beginning in Cycle 3, the “Date Completed” will be entered automatically, and the Science Center will be asked to review and verify the dates). If unusual conditions were encountered that caused a deviation from the planned sampling (e.g., missed samples or sampling outside of the Index Period), describe them briefly under Comments (column </w:t>
      </w:r>
      <w:r w:rsidR="00D16BC3">
        <w:t>B</w:t>
      </w:r>
      <w:r w:rsidR="000173A2">
        <w:t>V</w:t>
      </w:r>
      <w:r w:rsidR="00D16BC3">
        <w:t>).</w:t>
      </w:r>
      <w:r w:rsidR="00E138A7">
        <w:t xml:space="preserve"> </w:t>
      </w:r>
    </w:p>
    <w:p w:rsidR="00D16BC3" w:rsidRDefault="00D16BC3">
      <w:pPr>
        <w:pStyle w:val="ListNumber"/>
      </w:pPr>
      <w:r>
        <w:t xml:space="preserve">Enter the current date in column </w:t>
      </w:r>
      <w:proofErr w:type="gramStart"/>
      <w:r>
        <w:t>A</w:t>
      </w:r>
      <w:proofErr w:type="gramEnd"/>
      <w:r>
        <w:t xml:space="preserve"> (“Last update”) for all rows that were modified.</w:t>
      </w:r>
    </w:p>
    <w:p w:rsidR="00D16BC3" w:rsidRDefault="00D16BC3">
      <w:pPr>
        <w:rPr>
          <w:rFonts w:ascii="Arial" w:hAnsi="Arial" w:cs="Arial"/>
        </w:rPr>
      </w:pPr>
    </w:p>
    <w:p w:rsidR="00D16BC3" w:rsidRDefault="00D16BC3">
      <w:pPr>
        <w:pStyle w:val="BodyText"/>
      </w:pPr>
    </w:p>
    <w:p w:rsidR="00D16BC3" w:rsidRDefault="00D16BC3">
      <w:pPr>
        <w:pStyle w:val="BodyText"/>
        <w:rPr>
          <w:b/>
          <w:bCs/>
        </w:rPr>
      </w:pPr>
      <w:r>
        <w:rPr>
          <w:b/>
          <w:bCs/>
        </w:rPr>
        <w:t xml:space="preserve">Preparing the </w:t>
      </w:r>
      <w:r w:rsidR="004F0E83">
        <w:rPr>
          <w:b/>
          <w:bCs/>
        </w:rPr>
        <w:t>NFSN</w:t>
      </w:r>
      <w:r>
        <w:rPr>
          <w:b/>
          <w:bCs/>
        </w:rPr>
        <w:t xml:space="preserve"> budget</w:t>
      </w:r>
      <w:r w:rsidR="00935500">
        <w:rPr>
          <w:b/>
          <w:bCs/>
        </w:rPr>
        <w:t xml:space="preserve"> for your </w:t>
      </w:r>
      <w:r w:rsidR="004F0E83">
        <w:rPr>
          <w:b/>
          <w:bCs/>
        </w:rPr>
        <w:t>SC</w:t>
      </w:r>
    </w:p>
    <w:p w:rsidR="00D16BC3" w:rsidRDefault="00D16BC3">
      <w:pPr>
        <w:rPr>
          <w:rFonts w:ascii="Arial" w:hAnsi="Arial" w:cs="Arial"/>
        </w:rPr>
      </w:pPr>
    </w:p>
    <w:p w:rsidR="00360532" w:rsidRDefault="00360532" w:rsidP="00360532">
      <w:pPr>
        <w:rPr>
          <w:rFonts w:ascii="Arial" w:hAnsi="Arial" w:cs="Arial"/>
        </w:rPr>
      </w:pPr>
      <w:r>
        <w:rPr>
          <w:rFonts w:ascii="Arial" w:hAnsi="Arial" w:cs="Arial"/>
        </w:rPr>
        <w:lastRenderedPageBreak/>
        <w:t>A set of spreadsheets in the file “</w:t>
      </w:r>
      <w:hyperlink r:id="rId12" w:history="1">
        <w:r>
          <w:rPr>
            <w:rStyle w:val="Hyperlink"/>
            <w:rFonts w:ascii="Arial" w:hAnsi="Arial" w:cs="Arial"/>
          </w:rPr>
          <w:t>FY 2013.NFSN.Budget.WPG.xlsx</w:t>
        </w:r>
      </w:hyperlink>
      <w:r>
        <w:rPr>
          <w:rFonts w:ascii="Arial" w:hAnsi="Arial" w:cs="Arial"/>
        </w:rPr>
        <w:t>” is available to help you fill in your budget template.  The worksheet “SW sites” gives total site costs that were used to estimate sampling costs for the sites.  The FY 2013 Eco site net costs” contain net costs by category (field and office labor, vehicles, supplies, etc.) for the ecology sampling costs.  Estimated costs are summarized by SC in the “FY 2013 sampling by SC</w:t>
      </w:r>
      <w:r w:rsidRPr="002C119B">
        <w:rPr>
          <w:rFonts w:ascii="Arial" w:hAnsi="Arial" w:cs="Arial"/>
        </w:rPr>
        <w:t xml:space="preserve">” worksheet.  All </w:t>
      </w:r>
      <w:r>
        <w:rPr>
          <w:rFonts w:ascii="Arial" w:hAnsi="Arial" w:cs="Arial"/>
        </w:rPr>
        <w:t xml:space="preserve">costs are in FY 2013 dollars.  </w:t>
      </w:r>
    </w:p>
    <w:p w:rsidR="00D16BC3" w:rsidRDefault="00D16BC3">
      <w:pPr>
        <w:rPr>
          <w:rFonts w:ascii="Arial" w:hAnsi="Arial" w:cs="Arial"/>
        </w:rPr>
      </w:pPr>
    </w:p>
    <w:p w:rsidR="00D16BC3" w:rsidRDefault="00D16BC3">
      <w:pPr>
        <w:rPr>
          <w:rFonts w:ascii="Arial" w:hAnsi="Arial" w:cs="Arial"/>
        </w:rPr>
      </w:pPr>
      <w:r>
        <w:rPr>
          <w:rFonts w:ascii="Arial" w:hAnsi="Arial" w:cs="Arial"/>
        </w:rPr>
        <w:t>Funds for depreciation/repl</w:t>
      </w:r>
      <w:r w:rsidR="00FC0CEE">
        <w:rPr>
          <w:rFonts w:ascii="Arial" w:hAnsi="Arial" w:cs="Arial"/>
        </w:rPr>
        <w:t>acement of capital equipment have</w:t>
      </w:r>
      <w:r>
        <w:rPr>
          <w:rFonts w:ascii="Arial" w:hAnsi="Arial" w:cs="Arial"/>
        </w:rPr>
        <w:t xml:space="preserve"> been included in the</w:t>
      </w:r>
      <w:r w:rsidR="00FE0D14">
        <w:rPr>
          <w:rFonts w:ascii="Arial" w:hAnsi="Arial" w:cs="Arial"/>
        </w:rPr>
        <w:t xml:space="preserve"> water chemistry cost targets. </w:t>
      </w:r>
      <w:r>
        <w:rPr>
          <w:rFonts w:ascii="Arial" w:hAnsi="Arial" w:cs="Arial"/>
        </w:rPr>
        <w:t xml:space="preserve">These funds are to replace field equipment (including vehicles) when needed.  It is expected that most of these funds will be put into a working capital fund so that they are available when needed to replace expensive items.  While these funds alone will probably not be sufficient to replace vehicles, they should be sufficient to cover the </w:t>
      </w:r>
      <w:r w:rsidR="00DB3588">
        <w:rPr>
          <w:rFonts w:ascii="Arial" w:hAnsi="Arial" w:cs="Arial"/>
        </w:rPr>
        <w:t>NAWQA</w:t>
      </w:r>
      <w:r>
        <w:rPr>
          <w:rFonts w:ascii="Arial" w:hAnsi="Arial" w:cs="Arial"/>
        </w:rPr>
        <w:t xml:space="preserve"> portion of vehicle purchases.  These items are too expensive to be covered by </w:t>
      </w:r>
      <w:r w:rsidR="00DB3588">
        <w:rPr>
          <w:rFonts w:ascii="Arial" w:hAnsi="Arial" w:cs="Arial"/>
        </w:rPr>
        <w:t xml:space="preserve">NAWQA </w:t>
      </w:r>
      <w:r>
        <w:rPr>
          <w:rFonts w:ascii="Arial" w:hAnsi="Arial" w:cs="Arial"/>
        </w:rPr>
        <w:t xml:space="preserve">in any given year and inclusion of funds in the targets to be placed in a working capital fund is an attempt to amortize the cost of these items to the program.  Because of funding limitations, there can be no line item allocations of </w:t>
      </w:r>
      <w:r w:rsidR="00DB3588">
        <w:rPr>
          <w:rFonts w:ascii="Arial" w:hAnsi="Arial" w:cs="Arial"/>
        </w:rPr>
        <w:t xml:space="preserve">NAWQA </w:t>
      </w:r>
      <w:r>
        <w:rPr>
          <w:rFonts w:ascii="Arial" w:hAnsi="Arial" w:cs="Arial"/>
        </w:rPr>
        <w:t>funds to cover pur</w:t>
      </w:r>
      <w:r w:rsidR="00DA5768">
        <w:rPr>
          <w:rFonts w:ascii="Arial" w:hAnsi="Arial" w:cs="Arial"/>
        </w:rPr>
        <w:t>chases of vehicles</w:t>
      </w:r>
      <w:r>
        <w:rPr>
          <w:rFonts w:ascii="Arial" w:hAnsi="Arial" w:cs="Arial"/>
        </w:rPr>
        <w:t>.</w:t>
      </w:r>
    </w:p>
    <w:p w:rsidR="00D16BC3" w:rsidRDefault="00D16BC3">
      <w:pPr>
        <w:rPr>
          <w:rFonts w:ascii="Arial" w:hAnsi="Arial" w:cs="Arial"/>
        </w:rPr>
      </w:pPr>
    </w:p>
    <w:p w:rsidR="00360532" w:rsidRPr="00360532" w:rsidRDefault="00360532" w:rsidP="00360532">
      <w:pPr>
        <w:rPr>
          <w:rFonts w:ascii="Arial" w:hAnsi="Arial" w:cs="Arial"/>
        </w:rPr>
      </w:pPr>
      <w:r w:rsidRPr="00360532">
        <w:rPr>
          <w:rFonts w:ascii="Arial" w:hAnsi="Arial" w:cs="Arial"/>
        </w:rPr>
        <w:t xml:space="preserve">The MRB 1-2 SPARROW and Mississippi River SPARRROW Circulars and the Century of Trends Reports are the only reports listed in the “Reports” worksheet.  Arrangements need to be made with Charlie Crawford for funding the completion of these reports in FY 2013. </w:t>
      </w:r>
    </w:p>
    <w:p w:rsidR="00360532" w:rsidRPr="00360532" w:rsidRDefault="00360532" w:rsidP="00360532">
      <w:pPr>
        <w:rPr>
          <w:rFonts w:ascii="Arial" w:hAnsi="Arial" w:cs="Arial"/>
        </w:rPr>
      </w:pPr>
    </w:p>
    <w:p w:rsidR="00360532" w:rsidRPr="00360532" w:rsidRDefault="00360532" w:rsidP="00360532">
      <w:pPr>
        <w:rPr>
          <w:rFonts w:ascii="Arial" w:hAnsi="Arial" w:cs="Arial"/>
        </w:rPr>
      </w:pPr>
      <w:r w:rsidRPr="00360532">
        <w:rPr>
          <w:rFonts w:ascii="Arial" w:hAnsi="Arial" w:cs="Arial"/>
        </w:rPr>
        <w:t xml:space="preserve">Management costs associated with sampling have been included in the water quality and ecology sampling budget targets.  Management costs should be included in the corresponding subtask column (e.g. “Surface Water QW with/without </w:t>
      </w:r>
      <w:proofErr w:type="spellStart"/>
      <w:r w:rsidRPr="00360532">
        <w:rPr>
          <w:rFonts w:ascii="Arial" w:hAnsi="Arial" w:cs="Arial"/>
        </w:rPr>
        <w:t>Streamgaging</w:t>
      </w:r>
      <w:proofErr w:type="spellEnd"/>
      <w:r w:rsidRPr="00360532">
        <w:rPr>
          <w:rFonts w:ascii="Arial" w:hAnsi="Arial" w:cs="Arial"/>
        </w:rPr>
        <w:t xml:space="preserve"> Site #1”, “Surface Water Eco Site #1“) of the “FY 2013.SC.BudgetTemplate” spreadsheet.  Do not include these management costs elsewhere.  </w:t>
      </w:r>
    </w:p>
    <w:p w:rsidR="00CD6F3E" w:rsidRDefault="001012D4">
      <w:pPr>
        <w:rPr>
          <w:rFonts w:ascii="Arial" w:hAnsi="Arial" w:cs="Arial"/>
        </w:rPr>
      </w:pPr>
      <w:r w:rsidRPr="00360532">
        <w:rPr>
          <w:rFonts w:ascii="Arial" w:hAnsi="Arial" w:cs="Arial"/>
          <w:b/>
        </w:rPr>
        <w:t xml:space="preserve">  </w:t>
      </w:r>
    </w:p>
    <w:p w:rsidR="0027068A" w:rsidRPr="003B0959" w:rsidRDefault="0027068A" w:rsidP="0027068A">
      <w:pPr>
        <w:rPr>
          <w:rFonts w:ascii="Arial" w:hAnsi="Arial" w:cs="Arial"/>
        </w:rPr>
      </w:pPr>
      <w:r w:rsidRPr="003B0959">
        <w:rPr>
          <w:rFonts w:ascii="Arial" w:hAnsi="Arial" w:cs="Arial"/>
        </w:rPr>
        <w:t xml:space="preserve">In calculating ecology sampling budget targets, no </w:t>
      </w:r>
      <w:r w:rsidR="003D737F">
        <w:rPr>
          <w:rFonts w:ascii="Arial" w:hAnsi="Arial" w:cs="Arial"/>
        </w:rPr>
        <w:t xml:space="preserve">costs for contracts or </w:t>
      </w:r>
      <w:r>
        <w:rPr>
          <w:rFonts w:ascii="Arial" w:hAnsi="Arial" w:cs="Arial"/>
        </w:rPr>
        <w:t xml:space="preserve">equipment </w:t>
      </w:r>
      <w:r w:rsidRPr="003B0959">
        <w:rPr>
          <w:rFonts w:ascii="Arial" w:hAnsi="Arial" w:cs="Arial"/>
        </w:rPr>
        <w:t>have been included; this is because such costs are expect</w:t>
      </w:r>
      <w:r w:rsidR="00A74C1F">
        <w:rPr>
          <w:rFonts w:ascii="Arial" w:hAnsi="Arial" w:cs="Arial"/>
        </w:rPr>
        <w:t xml:space="preserve">ed to be highly variable among </w:t>
      </w:r>
      <w:r w:rsidRPr="003B0959">
        <w:rPr>
          <w:rFonts w:ascii="Arial" w:hAnsi="Arial" w:cs="Arial"/>
        </w:rPr>
        <w:t xml:space="preserve">SCs.  </w:t>
      </w:r>
      <w:r>
        <w:rPr>
          <w:rFonts w:ascii="Arial" w:hAnsi="Arial" w:cs="Arial"/>
        </w:rPr>
        <w:t>C</w:t>
      </w:r>
      <w:r w:rsidRPr="003B0959">
        <w:rPr>
          <w:rFonts w:ascii="Arial" w:hAnsi="Arial" w:cs="Arial"/>
        </w:rPr>
        <w:t xml:space="preserve">osts for contracts and equipment should be itemized in the budget requests and are considered </w:t>
      </w:r>
      <w:r w:rsidR="003D737F">
        <w:rPr>
          <w:rFonts w:ascii="Arial" w:hAnsi="Arial" w:cs="Arial"/>
        </w:rPr>
        <w:t xml:space="preserve">as </w:t>
      </w:r>
      <w:r w:rsidRPr="003B0959">
        <w:rPr>
          <w:rFonts w:ascii="Arial" w:hAnsi="Arial" w:cs="Arial"/>
        </w:rPr>
        <w:t xml:space="preserve">separate from the ecology targets.  </w:t>
      </w:r>
      <w:r>
        <w:rPr>
          <w:rFonts w:ascii="Arial" w:hAnsi="Arial" w:cs="Arial"/>
        </w:rPr>
        <w:t xml:space="preserve">Training costs associated with </w:t>
      </w:r>
      <w:r w:rsidRPr="003B0959">
        <w:rPr>
          <w:rFonts w:ascii="Arial" w:hAnsi="Arial" w:cs="Arial"/>
        </w:rPr>
        <w:t xml:space="preserve">the Ecological Field Methods course, if offered, </w:t>
      </w:r>
      <w:r>
        <w:rPr>
          <w:rFonts w:ascii="Arial" w:hAnsi="Arial" w:cs="Arial"/>
        </w:rPr>
        <w:t xml:space="preserve">and for electrofishing (initial certification or refresher training) </w:t>
      </w:r>
      <w:r w:rsidRPr="003B0959">
        <w:rPr>
          <w:rFonts w:ascii="Arial" w:hAnsi="Arial" w:cs="Arial"/>
        </w:rPr>
        <w:t>will be covered by headquarters funds</w:t>
      </w:r>
      <w:r w:rsidR="00D87093">
        <w:rPr>
          <w:rFonts w:ascii="Arial" w:hAnsi="Arial" w:cs="Arial"/>
        </w:rPr>
        <w:t xml:space="preserve">; training needs for these courses should be indicated in the training spreadsheet (see below).  </w:t>
      </w:r>
      <w:r w:rsidRPr="003B0959">
        <w:rPr>
          <w:rFonts w:ascii="Arial" w:hAnsi="Arial" w:cs="Arial"/>
        </w:rPr>
        <w:t>Annotate any requests for contracts, equipment</w:t>
      </w:r>
      <w:r>
        <w:rPr>
          <w:rFonts w:ascii="Arial" w:hAnsi="Arial" w:cs="Arial"/>
        </w:rPr>
        <w:t xml:space="preserve">, or training (other than </w:t>
      </w:r>
      <w:r w:rsidR="00D87093">
        <w:rPr>
          <w:rFonts w:ascii="Arial" w:hAnsi="Arial" w:cs="Arial"/>
        </w:rPr>
        <w:t>field methods or electrofishing)</w:t>
      </w:r>
      <w:r w:rsidRPr="003B0959">
        <w:rPr>
          <w:rFonts w:ascii="Arial" w:hAnsi="Arial" w:cs="Arial"/>
        </w:rPr>
        <w:t xml:space="preserve"> in the comment rows in the Budget Template.</w:t>
      </w:r>
    </w:p>
    <w:p w:rsidR="0027068A" w:rsidRPr="003B0959" w:rsidRDefault="0027068A" w:rsidP="0027068A">
      <w:pPr>
        <w:rPr>
          <w:rFonts w:ascii="Arial" w:hAnsi="Arial" w:cs="Arial"/>
        </w:rPr>
      </w:pPr>
    </w:p>
    <w:p w:rsidR="00CD6F3E" w:rsidRDefault="00CD6F3E">
      <w:pPr>
        <w:rPr>
          <w:rFonts w:ascii="Arial" w:hAnsi="Arial" w:cs="Arial"/>
        </w:rPr>
      </w:pPr>
      <w:r w:rsidRPr="001261DF">
        <w:rPr>
          <w:rFonts w:ascii="Arial" w:hAnsi="Arial" w:cs="Arial"/>
          <w:b/>
        </w:rPr>
        <w:t>Please remember to complete the information requested in the training spreadsheet</w:t>
      </w:r>
      <w:r w:rsidR="001261DF" w:rsidRPr="001261DF">
        <w:rPr>
          <w:rFonts w:ascii="Arial" w:hAnsi="Arial" w:cs="Arial"/>
          <w:b/>
        </w:rPr>
        <w:t xml:space="preserve"> in the Budget Template</w:t>
      </w:r>
      <w:r w:rsidRPr="003B0959">
        <w:rPr>
          <w:rFonts w:ascii="Arial" w:hAnsi="Arial" w:cs="Arial"/>
        </w:rPr>
        <w:t>. Additional col</w:t>
      </w:r>
      <w:r w:rsidR="00C57222">
        <w:rPr>
          <w:rFonts w:ascii="Arial" w:hAnsi="Arial" w:cs="Arial"/>
        </w:rPr>
        <w:t xml:space="preserve">umns are included </w:t>
      </w:r>
      <w:r w:rsidRPr="003B0959">
        <w:rPr>
          <w:rFonts w:ascii="Arial" w:hAnsi="Arial" w:cs="Arial"/>
        </w:rPr>
        <w:t>for ecological training needs.  Please enter “X” (crew member) or “CL” (crew leader) for ecological sampling; if different individuals are typically responsible for different ecological components, adding that information as “CL-</w:t>
      </w:r>
      <w:proofErr w:type="spellStart"/>
      <w:r w:rsidRPr="003B0959">
        <w:rPr>
          <w:rFonts w:ascii="Arial" w:hAnsi="Arial" w:cs="Arial"/>
        </w:rPr>
        <w:t>Inv</w:t>
      </w:r>
      <w:proofErr w:type="spellEnd"/>
      <w:r w:rsidRPr="003B0959">
        <w:rPr>
          <w:rFonts w:ascii="Arial" w:hAnsi="Arial" w:cs="Arial"/>
        </w:rPr>
        <w:t>”, “CL-</w:t>
      </w:r>
      <w:proofErr w:type="spellStart"/>
      <w:r w:rsidRPr="003B0959">
        <w:rPr>
          <w:rFonts w:ascii="Arial" w:hAnsi="Arial" w:cs="Arial"/>
        </w:rPr>
        <w:t>Alg</w:t>
      </w:r>
      <w:proofErr w:type="spellEnd"/>
      <w:r w:rsidRPr="003B0959">
        <w:rPr>
          <w:rFonts w:ascii="Arial" w:hAnsi="Arial" w:cs="Arial"/>
        </w:rPr>
        <w:t>”, or “CL-</w:t>
      </w:r>
      <w:proofErr w:type="spellStart"/>
      <w:r w:rsidRPr="003B0959">
        <w:rPr>
          <w:rFonts w:ascii="Arial" w:hAnsi="Arial" w:cs="Arial"/>
        </w:rPr>
        <w:t>Hab</w:t>
      </w:r>
      <w:proofErr w:type="spellEnd"/>
      <w:r w:rsidRPr="003B0959">
        <w:rPr>
          <w:rFonts w:ascii="Arial" w:hAnsi="Arial" w:cs="Arial"/>
        </w:rPr>
        <w:t xml:space="preserve">” would be helpful.  Because of the separate training requirements for electrofishing (to be in compliance with Bureau safety policy), a separate column is provided to indicate crew </w:t>
      </w:r>
      <w:r w:rsidRPr="003B0959">
        <w:rPr>
          <w:rFonts w:ascii="Arial" w:hAnsi="Arial" w:cs="Arial"/>
        </w:rPr>
        <w:lastRenderedPageBreak/>
        <w:t xml:space="preserve">member (“X”) or </w:t>
      </w:r>
      <w:r w:rsidR="00884049">
        <w:rPr>
          <w:rFonts w:ascii="Arial" w:hAnsi="Arial" w:cs="Arial"/>
        </w:rPr>
        <w:t>Electrofishing C</w:t>
      </w:r>
      <w:r w:rsidRPr="003B0959">
        <w:rPr>
          <w:rFonts w:ascii="Arial" w:hAnsi="Arial" w:cs="Arial"/>
        </w:rPr>
        <w:t>rew leader (“</w:t>
      </w:r>
      <w:r w:rsidR="00884049">
        <w:rPr>
          <w:rFonts w:ascii="Arial" w:hAnsi="Arial" w:cs="Arial"/>
        </w:rPr>
        <w:t>E</w:t>
      </w:r>
      <w:r w:rsidRPr="003B0959">
        <w:rPr>
          <w:rFonts w:ascii="Arial" w:hAnsi="Arial" w:cs="Arial"/>
        </w:rPr>
        <w:t>CL”) for electrofishing.  Although it is expected that crew composition may change, this information will help establish the need, and priorities, for training.  Current information on past training for ecological field methods (Ecological Field Methods Course, or previous “TAMS” training), and electrofishing is provided; please update this information and indicate priority candidates for training.  Be aware of the Bureau safety policy requirement for electrofishing crew leaders to take “Principles and Techniques of Electrofishing” (National Conservation Training Center), and at 5-year intervals a</w:t>
      </w:r>
      <w:r w:rsidRPr="00CD6F3E">
        <w:rPr>
          <w:rFonts w:ascii="Arial" w:hAnsi="Arial" w:cs="Arial"/>
          <w:color w:val="993366"/>
        </w:rPr>
        <w:t xml:space="preserve"> </w:t>
      </w:r>
      <w:r w:rsidRPr="003B0959">
        <w:rPr>
          <w:rFonts w:ascii="Arial" w:hAnsi="Arial" w:cs="Arial"/>
        </w:rPr>
        <w:t>refresher course (minimum 2 days) that has been approved by the Regional Safety Manager.</w:t>
      </w:r>
    </w:p>
    <w:p w:rsidR="003B0181" w:rsidRDefault="003B0181" w:rsidP="003B0181">
      <w:pPr>
        <w:autoSpaceDE w:val="0"/>
        <w:autoSpaceDN w:val="0"/>
        <w:adjustRightInd w:val="0"/>
        <w:spacing w:line="240" w:lineRule="atLeast"/>
        <w:rPr>
          <w:color w:val="000000"/>
          <w:sz w:val="22"/>
          <w:szCs w:val="22"/>
        </w:rPr>
      </w:pPr>
    </w:p>
    <w:p w:rsidR="003B0181" w:rsidRPr="003B0181" w:rsidRDefault="0084010C" w:rsidP="003B0181">
      <w:pPr>
        <w:autoSpaceDE w:val="0"/>
        <w:autoSpaceDN w:val="0"/>
        <w:adjustRightInd w:val="0"/>
        <w:spacing w:line="240" w:lineRule="atLeast"/>
        <w:rPr>
          <w:rFonts w:ascii="Arial" w:hAnsi="Arial" w:cs="Arial"/>
        </w:rPr>
      </w:pPr>
      <w:r>
        <w:rPr>
          <w:rFonts w:ascii="Arial" w:hAnsi="Arial" w:cs="Arial"/>
        </w:rPr>
        <w:t>Draft g</w:t>
      </w:r>
      <w:r w:rsidR="003B0181" w:rsidRPr="003B0181">
        <w:rPr>
          <w:rFonts w:ascii="Arial" w:hAnsi="Arial" w:cs="Arial"/>
        </w:rPr>
        <w:t xml:space="preserve">uidelines for NFSN </w:t>
      </w:r>
      <w:r w:rsidR="00052A5E">
        <w:rPr>
          <w:rFonts w:ascii="Arial" w:hAnsi="Arial" w:cs="Arial"/>
        </w:rPr>
        <w:t xml:space="preserve">chemical </w:t>
      </w:r>
      <w:r w:rsidR="003B0181" w:rsidRPr="003B0181">
        <w:rPr>
          <w:rFonts w:ascii="Arial" w:hAnsi="Arial" w:cs="Arial"/>
        </w:rPr>
        <w:t>sampling procedures for FY 2013 are attac</w:t>
      </w:r>
      <w:r w:rsidR="00935500">
        <w:rPr>
          <w:rFonts w:ascii="Arial" w:hAnsi="Arial" w:cs="Arial"/>
        </w:rPr>
        <w:t>hed (Attachments 1</w:t>
      </w:r>
      <w:r w:rsidR="00052A5E">
        <w:rPr>
          <w:rFonts w:ascii="Arial" w:hAnsi="Arial" w:cs="Arial"/>
        </w:rPr>
        <w:t>-4</w:t>
      </w:r>
      <w:r w:rsidR="00935500">
        <w:rPr>
          <w:rFonts w:ascii="Arial" w:hAnsi="Arial" w:cs="Arial"/>
        </w:rPr>
        <w:t xml:space="preserve">). </w:t>
      </w:r>
      <w:r w:rsidR="008405FA">
        <w:rPr>
          <w:rFonts w:ascii="Arial" w:hAnsi="Arial" w:cs="Arial"/>
        </w:rPr>
        <w:t xml:space="preserve">Further details will be provided later this summer. </w:t>
      </w:r>
      <w:r w:rsidR="003B0181" w:rsidRPr="003B0181">
        <w:rPr>
          <w:rFonts w:ascii="Arial" w:hAnsi="Arial" w:cs="Arial"/>
        </w:rPr>
        <w:t xml:space="preserve">SC personnel are responsible for data review, rerun requests, and timely responses to contamination problems and other data issues. </w:t>
      </w:r>
    </w:p>
    <w:p w:rsidR="00CD6F3E" w:rsidRDefault="00CD6F3E">
      <w:pPr>
        <w:rPr>
          <w:rFonts w:ascii="Arial" w:hAnsi="Arial" w:cs="Arial"/>
        </w:rPr>
      </w:pPr>
    </w:p>
    <w:p w:rsidR="003B0959" w:rsidRPr="00341890" w:rsidRDefault="003B0959" w:rsidP="003B0959">
      <w:r>
        <w:rPr>
          <w:rFonts w:ascii="Arial" w:hAnsi="Arial" w:cs="Arial"/>
          <w:color w:val="000000"/>
        </w:rPr>
        <w:t>Please refer any spec</w:t>
      </w:r>
      <w:r w:rsidR="007845D0">
        <w:rPr>
          <w:rFonts w:ascii="Arial" w:hAnsi="Arial" w:cs="Arial"/>
          <w:color w:val="000000"/>
        </w:rPr>
        <w:t>ific questions about the SWPLAN</w:t>
      </w:r>
      <w:r>
        <w:rPr>
          <w:rFonts w:ascii="Arial" w:hAnsi="Arial" w:cs="Arial"/>
          <w:color w:val="000000"/>
        </w:rPr>
        <w:t xml:space="preserve"> to Dave Reutter (614-430-7732, </w:t>
      </w:r>
      <w:r>
        <w:rPr>
          <w:rFonts w:ascii="Arial" w:hAnsi="Arial" w:cs="Arial"/>
          <w:color w:val="0000FF"/>
          <w:u w:val="single"/>
        </w:rPr>
        <w:t>dreutter@usgs.gov</w:t>
      </w:r>
      <w:r>
        <w:rPr>
          <w:rFonts w:ascii="Arial" w:hAnsi="Arial" w:cs="Arial"/>
          <w:color w:val="000000"/>
        </w:rPr>
        <w:t>).  General questions about the budget target, FY</w:t>
      </w:r>
      <w:r w:rsidR="00360532">
        <w:rPr>
          <w:rFonts w:ascii="Arial" w:hAnsi="Arial" w:cs="Arial"/>
          <w:color w:val="000000"/>
        </w:rPr>
        <w:t>20</w:t>
      </w:r>
      <w:r w:rsidR="00ED7961">
        <w:rPr>
          <w:rFonts w:ascii="Arial" w:hAnsi="Arial" w:cs="Arial"/>
          <w:color w:val="000000"/>
        </w:rPr>
        <w:t>13</w:t>
      </w:r>
      <w:r>
        <w:rPr>
          <w:rFonts w:ascii="Arial" w:hAnsi="Arial" w:cs="Arial"/>
          <w:color w:val="000000"/>
        </w:rPr>
        <w:t xml:space="preserve"> budget guidance, or the </w:t>
      </w:r>
      <w:r w:rsidR="007845D0">
        <w:rPr>
          <w:rFonts w:ascii="Arial" w:hAnsi="Arial" w:cs="Arial"/>
          <w:color w:val="000000"/>
        </w:rPr>
        <w:t>NFSN design</w:t>
      </w:r>
      <w:r>
        <w:rPr>
          <w:rFonts w:ascii="Arial" w:hAnsi="Arial" w:cs="Arial"/>
          <w:color w:val="000000"/>
        </w:rPr>
        <w:t xml:space="preserve"> should be addressed to Charlie Crawford (317-</w:t>
      </w:r>
      <w:r w:rsidR="00ED7961">
        <w:rPr>
          <w:rFonts w:ascii="Arial" w:hAnsi="Arial" w:cs="Arial"/>
          <w:color w:val="000000"/>
        </w:rPr>
        <w:t>600</w:t>
      </w:r>
      <w:r>
        <w:rPr>
          <w:rFonts w:ascii="Arial" w:hAnsi="Arial" w:cs="Arial"/>
          <w:color w:val="000000"/>
        </w:rPr>
        <w:t>-</w:t>
      </w:r>
      <w:r w:rsidR="00ED7961">
        <w:rPr>
          <w:rFonts w:ascii="Arial" w:hAnsi="Arial" w:cs="Arial"/>
          <w:color w:val="000000"/>
        </w:rPr>
        <w:t>2776</w:t>
      </w:r>
      <w:r>
        <w:rPr>
          <w:rFonts w:ascii="Arial" w:hAnsi="Arial" w:cs="Arial"/>
          <w:color w:val="000000"/>
        </w:rPr>
        <w:t xml:space="preserve">, </w:t>
      </w:r>
      <w:r>
        <w:rPr>
          <w:rFonts w:ascii="Arial" w:hAnsi="Arial" w:cs="Arial"/>
          <w:color w:val="0000FF"/>
          <w:u w:val="single"/>
        </w:rPr>
        <w:t>cgcrawfo@usgs.gov</w:t>
      </w:r>
      <w:r w:rsidR="0051100C">
        <w:rPr>
          <w:rFonts w:ascii="Arial" w:hAnsi="Arial" w:cs="Arial"/>
          <w:color w:val="0000FF"/>
          <w:u w:val="single"/>
        </w:rPr>
        <w:t>)</w:t>
      </w:r>
      <w:r>
        <w:rPr>
          <w:rFonts w:ascii="Arial" w:hAnsi="Arial" w:cs="Arial"/>
          <w:color w:val="000000"/>
        </w:rPr>
        <w:t xml:space="preserve">.  Questions concerning index periods or other technical questions related to implementing ecological sampling protocols should be directed to Marty Gurtz (703-648-5113, </w:t>
      </w:r>
      <w:hyperlink r:id="rId13" w:history="1">
        <w:r w:rsidR="007845D0" w:rsidRPr="00F760D3">
          <w:rPr>
            <w:rStyle w:val="Hyperlink"/>
            <w:rFonts w:ascii="Arial" w:hAnsi="Arial" w:cs="Arial"/>
          </w:rPr>
          <w:t>megurtz@usgs.gov</w:t>
        </w:r>
      </w:hyperlink>
      <w:r>
        <w:rPr>
          <w:rFonts w:ascii="Arial" w:hAnsi="Arial" w:cs="Arial"/>
          <w:color w:val="000000"/>
        </w:rPr>
        <w:t>).</w:t>
      </w:r>
      <w:r w:rsidR="007845D0">
        <w:rPr>
          <w:rFonts w:ascii="Arial" w:hAnsi="Arial" w:cs="Arial"/>
          <w:color w:val="000000"/>
        </w:rPr>
        <w:t xml:space="preserve"> </w:t>
      </w:r>
      <w:r w:rsidR="0084010C">
        <w:rPr>
          <w:rFonts w:ascii="Arial" w:hAnsi="Arial" w:cs="Arial"/>
          <w:color w:val="000000"/>
        </w:rPr>
        <w:t>T</w:t>
      </w:r>
      <w:r w:rsidR="007845D0">
        <w:rPr>
          <w:rFonts w:ascii="Arial" w:hAnsi="Arial" w:cs="Arial"/>
          <w:color w:val="000000"/>
        </w:rPr>
        <w:t xml:space="preserve">echnical questions related to implementing water-quality sampling protocols should be directed to </w:t>
      </w:r>
      <w:r w:rsidR="0084010C">
        <w:rPr>
          <w:rFonts w:ascii="Arial" w:hAnsi="Arial" w:cs="Arial"/>
          <w:color w:val="000000"/>
        </w:rPr>
        <w:t xml:space="preserve">Dave Reutter </w:t>
      </w:r>
      <w:r w:rsidR="0084010C" w:rsidRPr="00341890">
        <w:rPr>
          <w:rFonts w:ascii="Arial" w:hAnsi="Arial" w:cs="Arial"/>
        </w:rPr>
        <w:t>or Charlie Crawford.</w:t>
      </w:r>
    </w:p>
    <w:p w:rsidR="00D16BC3" w:rsidRDefault="00D16BC3" w:rsidP="00C57222"/>
    <w:p w:rsidR="00056902" w:rsidRDefault="00056902" w:rsidP="00AA6C9E">
      <w:pPr>
        <w:rPr>
          <w:b/>
          <w:color w:val="000000"/>
          <w:sz w:val="22"/>
          <w:szCs w:val="22"/>
        </w:rPr>
      </w:pPr>
    </w:p>
    <w:p w:rsidR="00052A5E" w:rsidRDefault="00052A5E" w:rsidP="00052A5E">
      <w:pPr>
        <w:pStyle w:val="BodyText"/>
        <w:rPr>
          <w:b/>
          <w:bCs/>
        </w:rPr>
      </w:pPr>
      <w:r w:rsidRPr="00052A5E">
        <w:rPr>
          <w:b/>
          <w:bCs/>
        </w:rPr>
        <w:t>List of Attachments</w:t>
      </w:r>
    </w:p>
    <w:p w:rsidR="00052A5E" w:rsidRPr="00052A5E" w:rsidRDefault="00052A5E" w:rsidP="00052A5E">
      <w:pPr>
        <w:pStyle w:val="BodyText"/>
        <w:rPr>
          <w:b/>
          <w:bCs/>
        </w:rPr>
      </w:pPr>
    </w:p>
    <w:p w:rsidR="00052A5E" w:rsidRPr="00052A5E" w:rsidRDefault="00052A5E" w:rsidP="00052A5E">
      <w:pPr>
        <w:rPr>
          <w:b/>
        </w:rPr>
      </w:pPr>
      <w:proofErr w:type="gramStart"/>
      <w:r w:rsidRPr="00052A5E">
        <w:rPr>
          <w:b/>
        </w:rPr>
        <w:t>Attachment 1.</w:t>
      </w:r>
      <w:proofErr w:type="gramEnd"/>
      <w:r w:rsidRPr="00052A5E">
        <w:rPr>
          <w:b/>
        </w:rPr>
        <w:t xml:space="preserve"> FY 2013 NFSN Operations</w:t>
      </w:r>
    </w:p>
    <w:p w:rsidR="00052A5E" w:rsidRPr="00052A5E" w:rsidRDefault="00052A5E" w:rsidP="00052A5E">
      <w:pPr>
        <w:rPr>
          <w:b/>
        </w:rPr>
      </w:pPr>
      <w:proofErr w:type="gramStart"/>
      <w:r w:rsidRPr="00052A5E">
        <w:rPr>
          <w:b/>
        </w:rPr>
        <w:t>Attachment 2.</w:t>
      </w:r>
      <w:proofErr w:type="gramEnd"/>
      <w:r w:rsidRPr="00052A5E">
        <w:rPr>
          <w:b/>
        </w:rPr>
        <w:t xml:space="preserve">  NFSN Water-Quality Sampling Protocols</w:t>
      </w:r>
    </w:p>
    <w:p w:rsidR="00052A5E" w:rsidRPr="00052A5E" w:rsidRDefault="00052A5E" w:rsidP="00AA6C9E">
      <w:pPr>
        <w:rPr>
          <w:b/>
        </w:rPr>
      </w:pPr>
      <w:proofErr w:type="gramStart"/>
      <w:r w:rsidRPr="00052A5E">
        <w:rPr>
          <w:b/>
        </w:rPr>
        <w:t>Attachment 3.</w:t>
      </w:r>
      <w:proofErr w:type="gramEnd"/>
      <w:r w:rsidRPr="00052A5E">
        <w:rPr>
          <w:b/>
        </w:rPr>
        <w:t xml:space="preserve">  QW Sample Coding Guidance</w:t>
      </w:r>
    </w:p>
    <w:p w:rsidR="00052A5E" w:rsidRPr="00052A5E" w:rsidRDefault="00052A5E" w:rsidP="00AA6C9E">
      <w:pPr>
        <w:rPr>
          <w:b/>
        </w:rPr>
      </w:pPr>
      <w:proofErr w:type="gramStart"/>
      <w:r w:rsidRPr="00052A5E">
        <w:rPr>
          <w:b/>
        </w:rPr>
        <w:t>Attachment 4.</w:t>
      </w:r>
      <w:proofErr w:type="gramEnd"/>
      <w:r w:rsidRPr="00052A5E">
        <w:rPr>
          <w:b/>
        </w:rPr>
        <w:t xml:space="preserve">  Guidelines for Collection of NFSN QC Samples</w:t>
      </w:r>
    </w:p>
    <w:p w:rsidR="00052A5E" w:rsidRPr="00052A5E" w:rsidRDefault="00052A5E" w:rsidP="00052A5E">
      <w:pPr>
        <w:rPr>
          <w:b/>
        </w:rPr>
      </w:pPr>
      <w:r w:rsidRPr="00052A5E">
        <w:rPr>
          <w:b/>
        </w:rPr>
        <w:t xml:space="preserve">Attachment 5: Review of Ecological Data in </w:t>
      </w:r>
      <w:proofErr w:type="spellStart"/>
      <w:r w:rsidRPr="00052A5E">
        <w:rPr>
          <w:b/>
        </w:rPr>
        <w:t>BioData</w:t>
      </w:r>
      <w:proofErr w:type="spellEnd"/>
    </w:p>
    <w:p w:rsidR="00052A5E" w:rsidRDefault="00052A5E" w:rsidP="00052A5E">
      <w:pPr>
        <w:rPr>
          <w:b/>
        </w:rPr>
      </w:pPr>
      <w:r w:rsidRPr="00052A5E">
        <w:rPr>
          <w:b/>
        </w:rPr>
        <w:t>Attachment 6: Fish Quality Assurance Plans</w:t>
      </w:r>
    </w:p>
    <w:p w:rsidR="00FA49E0" w:rsidRPr="00052A5E" w:rsidRDefault="00FA49E0" w:rsidP="00052A5E">
      <w:pPr>
        <w:rPr>
          <w:b/>
        </w:rPr>
      </w:pPr>
      <w:r>
        <w:rPr>
          <w:b/>
        </w:rPr>
        <w:t xml:space="preserve">Attachment 7: </w:t>
      </w:r>
      <w:r w:rsidRPr="00FA49E0">
        <w:rPr>
          <w:b/>
        </w:rPr>
        <w:t>Field and Processing Protocol for Pesticide Method Schedule 2437</w:t>
      </w:r>
    </w:p>
    <w:p w:rsidR="00052A5E" w:rsidRPr="00883D2A" w:rsidRDefault="00052A5E" w:rsidP="00052A5E">
      <w:pPr>
        <w:autoSpaceDE w:val="0"/>
        <w:autoSpaceDN w:val="0"/>
        <w:adjustRightInd w:val="0"/>
        <w:spacing w:line="240" w:lineRule="atLeast"/>
        <w:rPr>
          <w:b/>
          <w:color w:val="000000"/>
          <w:sz w:val="28"/>
          <w:szCs w:val="28"/>
        </w:rPr>
      </w:pPr>
    </w:p>
    <w:p w:rsidR="00052A5E" w:rsidRPr="0029195A" w:rsidRDefault="00052A5E" w:rsidP="00052A5E">
      <w:pPr>
        <w:pStyle w:val="Title"/>
        <w:rPr>
          <w:rFonts w:ascii="Arial" w:hAnsi="Arial" w:cs="Arial"/>
          <w:sz w:val="28"/>
          <w:szCs w:val="28"/>
        </w:rPr>
      </w:pPr>
    </w:p>
    <w:p w:rsidR="00052A5E" w:rsidRDefault="00052A5E" w:rsidP="00AA6C9E">
      <w:pPr>
        <w:rPr>
          <w:b/>
          <w:color w:val="000000"/>
          <w:sz w:val="22"/>
          <w:szCs w:val="22"/>
        </w:rPr>
        <w:sectPr w:rsidR="00052A5E" w:rsidSect="00194F26">
          <w:footerReference w:type="even" r:id="rId14"/>
          <w:footerReference w:type="default" r:id="rId15"/>
          <w:pgSz w:w="12240" w:h="15840"/>
          <w:pgMar w:top="1440" w:right="1440" w:bottom="1440" w:left="1440" w:header="720" w:footer="720" w:gutter="0"/>
          <w:cols w:space="720"/>
          <w:docGrid w:linePitch="360"/>
        </w:sectPr>
      </w:pPr>
    </w:p>
    <w:p w:rsidR="00AA6C9E" w:rsidRPr="009E4E32" w:rsidRDefault="00AA6C9E" w:rsidP="00AA6C9E">
      <w:pPr>
        <w:autoSpaceDE w:val="0"/>
        <w:autoSpaceDN w:val="0"/>
        <w:adjustRightInd w:val="0"/>
        <w:spacing w:line="240" w:lineRule="atLeast"/>
        <w:rPr>
          <w:color w:val="000000"/>
          <w:sz w:val="22"/>
        </w:rPr>
      </w:pPr>
    </w:p>
    <w:p w:rsidR="00AB0E8B" w:rsidRPr="0029195A" w:rsidRDefault="00AB0E8B" w:rsidP="00AB0E8B">
      <w:pPr>
        <w:rPr>
          <w:b/>
          <w:sz w:val="28"/>
          <w:szCs w:val="28"/>
        </w:rPr>
      </w:pPr>
      <w:proofErr w:type="gramStart"/>
      <w:r w:rsidRPr="0029195A">
        <w:rPr>
          <w:b/>
          <w:sz w:val="28"/>
          <w:szCs w:val="28"/>
        </w:rPr>
        <w:t>Attachment 1.</w:t>
      </w:r>
      <w:proofErr w:type="gramEnd"/>
      <w:r w:rsidRPr="0029195A">
        <w:rPr>
          <w:b/>
          <w:sz w:val="28"/>
          <w:szCs w:val="28"/>
        </w:rPr>
        <w:t xml:space="preserve"> FY 2013 NFSN Operations</w:t>
      </w: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b/>
          <w:bCs/>
          <w:color w:val="000000"/>
          <w:sz w:val="22"/>
          <w:szCs w:val="22"/>
        </w:rPr>
      </w:pPr>
      <w:r w:rsidRPr="009E4E32">
        <w:rPr>
          <w:b/>
          <w:bCs/>
          <w:color w:val="000000"/>
          <w:sz w:val="22"/>
          <w:szCs w:val="22"/>
        </w:rPr>
        <w:t>Quality-Control</w:t>
      </w:r>
    </w:p>
    <w:p w:rsidR="00AA6C9E" w:rsidRPr="009E4E32" w:rsidRDefault="00AA6C9E" w:rsidP="00AA6C9E">
      <w:pPr>
        <w:autoSpaceDE w:val="0"/>
        <w:autoSpaceDN w:val="0"/>
        <w:adjustRightInd w:val="0"/>
        <w:spacing w:line="240" w:lineRule="atLeast"/>
        <w:rPr>
          <w:color w:val="000000"/>
          <w:sz w:val="22"/>
          <w:szCs w:val="22"/>
        </w:rPr>
      </w:pPr>
      <w:r w:rsidRPr="009E4E32">
        <w:rPr>
          <w:color w:val="000000"/>
          <w:sz w:val="22"/>
          <w:szCs w:val="22"/>
        </w:rPr>
        <w:t xml:space="preserve">The specific types of QC samples to be collected at each </w:t>
      </w:r>
      <w:r w:rsidR="00056902">
        <w:rPr>
          <w:color w:val="000000"/>
          <w:sz w:val="22"/>
          <w:szCs w:val="22"/>
        </w:rPr>
        <w:t>NFSN</w:t>
      </w:r>
      <w:r w:rsidRPr="009E4E32">
        <w:rPr>
          <w:color w:val="000000"/>
          <w:sz w:val="22"/>
          <w:szCs w:val="22"/>
        </w:rPr>
        <w:t xml:space="preserve"> station are described in the SWPLAN provided by the </w:t>
      </w:r>
      <w:r w:rsidR="00056902">
        <w:rPr>
          <w:color w:val="000000"/>
          <w:sz w:val="22"/>
          <w:szCs w:val="22"/>
        </w:rPr>
        <w:t>NFSN</w:t>
      </w:r>
      <w:r w:rsidRPr="009E4E32">
        <w:rPr>
          <w:color w:val="000000"/>
          <w:sz w:val="22"/>
          <w:szCs w:val="22"/>
        </w:rPr>
        <w:t xml:space="preserve"> Coordinator. Guidelines for collection, processing, and coding of QC samples are provided in </w:t>
      </w:r>
      <w:r>
        <w:rPr>
          <w:color w:val="000000"/>
          <w:sz w:val="22"/>
          <w:szCs w:val="22"/>
        </w:rPr>
        <w:t>A</w:t>
      </w:r>
      <w:r w:rsidR="00056902">
        <w:rPr>
          <w:color w:val="000000"/>
          <w:sz w:val="22"/>
          <w:szCs w:val="22"/>
        </w:rPr>
        <w:t>ttachment</w:t>
      </w:r>
      <w:r w:rsidR="005D49BB">
        <w:rPr>
          <w:color w:val="000000"/>
          <w:sz w:val="22"/>
          <w:szCs w:val="22"/>
        </w:rPr>
        <w:t>s 2 and</w:t>
      </w:r>
      <w:r w:rsidR="00056902">
        <w:rPr>
          <w:color w:val="000000"/>
          <w:sz w:val="22"/>
          <w:szCs w:val="22"/>
        </w:rPr>
        <w:t xml:space="preserve"> 3</w:t>
      </w:r>
      <w:r w:rsidRPr="009E4E32">
        <w:rPr>
          <w:color w:val="000000"/>
          <w:sz w:val="22"/>
          <w:szCs w:val="22"/>
        </w:rPr>
        <w:t>. Please carefully follow the coding instructions for all QC samples. Consistency across the network is necessary for efficient ana</w:t>
      </w:r>
      <w:r w:rsidR="00496709">
        <w:rPr>
          <w:color w:val="000000"/>
          <w:sz w:val="22"/>
          <w:szCs w:val="22"/>
        </w:rPr>
        <w:t xml:space="preserve">lysis of the QC data. Standard </w:t>
      </w:r>
      <w:r w:rsidRPr="009E4E32">
        <w:rPr>
          <w:color w:val="000000"/>
          <w:sz w:val="22"/>
          <w:szCs w:val="22"/>
        </w:rPr>
        <w:t>SC quality-assurance procedures (for example, periodic review of field operations and data quality b</w:t>
      </w:r>
      <w:r w:rsidR="00496709">
        <w:rPr>
          <w:color w:val="000000"/>
          <w:sz w:val="22"/>
          <w:szCs w:val="22"/>
        </w:rPr>
        <w:t xml:space="preserve">y the </w:t>
      </w:r>
      <w:r w:rsidRPr="009E4E32">
        <w:rPr>
          <w:color w:val="000000"/>
          <w:sz w:val="22"/>
          <w:szCs w:val="22"/>
        </w:rPr>
        <w:t xml:space="preserve">SC Water Quality Specialist) should be done for </w:t>
      </w:r>
      <w:r w:rsidR="00056902">
        <w:rPr>
          <w:color w:val="000000"/>
          <w:sz w:val="22"/>
          <w:szCs w:val="22"/>
        </w:rPr>
        <w:t>NFSN</w:t>
      </w:r>
      <w:r w:rsidRPr="009E4E32">
        <w:rPr>
          <w:color w:val="000000"/>
          <w:sz w:val="22"/>
          <w:szCs w:val="22"/>
        </w:rPr>
        <w:t xml:space="preserve"> operations.</w:t>
      </w: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b/>
          <w:bCs/>
          <w:color w:val="000000"/>
          <w:sz w:val="22"/>
        </w:rPr>
      </w:pPr>
      <w:r w:rsidRPr="009E4E32">
        <w:rPr>
          <w:b/>
          <w:bCs/>
          <w:color w:val="000000"/>
          <w:sz w:val="22"/>
        </w:rPr>
        <w:t>Laboratory Information</w:t>
      </w:r>
    </w:p>
    <w:p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Account Number</w:t>
      </w:r>
    </w:p>
    <w:p w:rsidR="00B12A99" w:rsidRPr="00BA6D00" w:rsidRDefault="00C97F9E" w:rsidP="00AA6C9E">
      <w:pPr>
        <w:autoSpaceDE w:val="0"/>
        <w:autoSpaceDN w:val="0"/>
        <w:adjustRightInd w:val="0"/>
        <w:spacing w:line="240" w:lineRule="atLeast"/>
        <w:rPr>
          <w:b/>
          <w:sz w:val="22"/>
        </w:rPr>
      </w:pPr>
      <w:r w:rsidRPr="00BA6D00">
        <w:rPr>
          <w:b/>
          <w:sz w:val="22"/>
        </w:rPr>
        <w:t xml:space="preserve">Please refer to the NFSN SWPLAN to verify the program your site is listed under (Cycle </w:t>
      </w:r>
      <w:r w:rsidR="009C6205" w:rsidRPr="00BA6D00">
        <w:rPr>
          <w:b/>
          <w:sz w:val="22"/>
        </w:rPr>
        <w:t>3</w:t>
      </w:r>
      <w:r w:rsidRPr="00BA6D00">
        <w:rPr>
          <w:b/>
          <w:sz w:val="22"/>
        </w:rPr>
        <w:t xml:space="preserve"> Network Category)</w:t>
      </w:r>
      <w:r w:rsidR="00D86A64" w:rsidRPr="00BA6D00">
        <w:rPr>
          <w:b/>
          <w:sz w:val="22"/>
        </w:rPr>
        <w:t>. All ecological work will be funded by NAWQA.</w:t>
      </w:r>
    </w:p>
    <w:p w:rsidR="00C97F9E" w:rsidRPr="00BA6D00" w:rsidRDefault="00C97F9E" w:rsidP="00AA6C9E">
      <w:pPr>
        <w:autoSpaceDE w:val="0"/>
        <w:autoSpaceDN w:val="0"/>
        <w:adjustRightInd w:val="0"/>
        <w:spacing w:line="240" w:lineRule="atLeast"/>
        <w:rPr>
          <w:b/>
          <w:sz w:val="22"/>
        </w:rPr>
      </w:pPr>
    </w:p>
    <w:p w:rsidR="00B12A99" w:rsidRDefault="00355D97" w:rsidP="00AA6C9E">
      <w:pPr>
        <w:autoSpaceDE w:val="0"/>
        <w:autoSpaceDN w:val="0"/>
        <w:adjustRightInd w:val="0"/>
        <w:spacing w:line="240" w:lineRule="atLeast"/>
        <w:rPr>
          <w:b/>
          <w:sz w:val="22"/>
        </w:rPr>
      </w:pPr>
      <w:r w:rsidRPr="00BA6D00">
        <w:rPr>
          <w:b/>
          <w:sz w:val="22"/>
        </w:rPr>
        <w:t>An account number</w:t>
      </w:r>
      <w:r w:rsidR="00B12A99" w:rsidRPr="00BA6D00">
        <w:rPr>
          <w:b/>
          <w:sz w:val="22"/>
        </w:rPr>
        <w:t xml:space="preserve"> established by </w:t>
      </w:r>
      <w:r w:rsidRPr="00BA6D00">
        <w:rPr>
          <w:b/>
          <w:sz w:val="22"/>
        </w:rPr>
        <w:t>each</w:t>
      </w:r>
      <w:r w:rsidR="00496709" w:rsidRPr="00BA6D00">
        <w:rPr>
          <w:b/>
          <w:sz w:val="22"/>
        </w:rPr>
        <w:t xml:space="preserve"> </w:t>
      </w:r>
      <w:r w:rsidR="00B12A99" w:rsidRPr="00BA6D00">
        <w:rPr>
          <w:b/>
          <w:sz w:val="22"/>
        </w:rPr>
        <w:t xml:space="preserve">SC </w:t>
      </w:r>
      <w:r w:rsidRPr="00BA6D00">
        <w:rPr>
          <w:b/>
          <w:sz w:val="22"/>
        </w:rPr>
        <w:t xml:space="preserve">will be required on the NWQL Analytical Service Request (ASR) </w:t>
      </w:r>
      <w:r w:rsidR="00B12A99" w:rsidRPr="00BA6D00">
        <w:rPr>
          <w:b/>
          <w:sz w:val="22"/>
        </w:rPr>
        <w:t xml:space="preserve">for all </w:t>
      </w:r>
      <w:r w:rsidRPr="00BA6D00">
        <w:rPr>
          <w:b/>
          <w:sz w:val="22"/>
        </w:rPr>
        <w:t xml:space="preserve">samples collected from the </w:t>
      </w:r>
      <w:r w:rsidR="002779A8">
        <w:rPr>
          <w:b/>
          <w:sz w:val="22"/>
        </w:rPr>
        <w:t>NAWQA</w:t>
      </w:r>
      <w:r w:rsidR="009056F2">
        <w:rPr>
          <w:b/>
          <w:sz w:val="22"/>
        </w:rPr>
        <w:t>, NASQAN, and NMN</w:t>
      </w:r>
      <w:r w:rsidR="002779A8">
        <w:rPr>
          <w:b/>
          <w:sz w:val="22"/>
        </w:rPr>
        <w:t xml:space="preserve"> sites. </w:t>
      </w:r>
    </w:p>
    <w:p w:rsidR="009056F2" w:rsidRDefault="009056F2" w:rsidP="00AA6C9E">
      <w:pPr>
        <w:autoSpaceDE w:val="0"/>
        <w:autoSpaceDN w:val="0"/>
        <w:adjustRightInd w:val="0"/>
        <w:spacing w:line="240" w:lineRule="atLeast"/>
        <w:rPr>
          <w:b/>
          <w:sz w:val="22"/>
        </w:rPr>
      </w:pPr>
      <w:r>
        <w:rPr>
          <w:b/>
          <w:sz w:val="22"/>
        </w:rPr>
        <w:t xml:space="preserve">Note:  This is a change </w:t>
      </w:r>
      <w:r w:rsidR="00A448E7">
        <w:rPr>
          <w:b/>
          <w:sz w:val="22"/>
        </w:rPr>
        <w:t>to the accounting system that</w:t>
      </w:r>
      <w:r>
        <w:rPr>
          <w:b/>
          <w:sz w:val="22"/>
        </w:rPr>
        <w:t xml:space="preserve"> has been used in previous years by the NASQAN and NMN programs.</w:t>
      </w:r>
    </w:p>
    <w:p w:rsidR="002779A8" w:rsidRDefault="002779A8" w:rsidP="00AA6C9E">
      <w:pPr>
        <w:autoSpaceDE w:val="0"/>
        <w:autoSpaceDN w:val="0"/>
        <w:adjustRightInd w:val="0"/>
        <w:spacing w:line="240" w:lineRule="atLeast"/>
        <w:rPr>
          <w:b/>
          <w:sz w:val="22"/>
        </w:rPr>
      </w:pPr>
    </w:p>
    <w:p w:rsidR="002779A8" w:rsidRDefault="002779A8" w:rsidP="002779A8">
      <w:pPr>
        <w:autoSpaceDE w:val="0"/>
        <w:autoSpaceDN w:val="0"/>
        <w:adjustRightInd w:val="0"/>
        <w:spacing w:line="240" w:lineRule="atLeast"/>
        <w:rPr>
          <w:i/>
          <w:iCs/>
          <w:color w:val="000000"/>
          <w:sz w:val="22"/>
        </w:rPr>
      </w:pPr>
      <w:r>
        <w:rPr>
          <w:i/>
          <w:iCs/>
          <w:color w:val="000000"/>
          <w:sz w:val="22"/>
        </w:rPr>
        <w:t xml:space="preserve">Proposal </w:t>
      </w:r>
      <w:r w:rsidRPr="009E4E32">
        <w:rPr>
          <w:i/>
          <w:iCs/>
          <w:color w:val="000000"/>
          <w:sz w:val="22"/>
        </w:rPr>
        <w:t>Number</w:t>
      </w:r>
    </w:p>
    <w:p w:rsidR="002779A8" w:rsidRDefault="002779A8" w:rsidP="00AA6C9E">
      <w:pPr>
        <w:autoSpaceDE w:val="0"/>
        <w:autoSpaceDN w:val="0"/>
        <w:adjustRightInd w:val="0"/>
        <w:spacing w:line="240" w:lineRule="atLeast"/>
        <w:rPr>
          <w:b/>
          <w:sz w:val="22"/>
        </w:rPr>
      </w:pPr>
      <w:r w:rsidRPr="002779A8">
        <w:rPr>
          <w:b/>
          <w:sz w:val="22"/>
        </w:rPr>
        <w:t>For NAWQA, NASQAN, and NMN sample submittals, enter the FY13 Proposal number as CL13NAW (and 2 letter state abbreviation).</w:t>
      </w:r>
      <w:r>
        <w:rPr>
          <w:b/>
          <w:sz w:val="22"/>
        </w:rPr>
        <w:t xml:space="preserve"> </w:t>
      </w:r>
    </w:p>
    <w:p w:rsidR="002779A8" w:rsidRDefault="002779A8" w:rsidP="00AA6C9E">
      <w:pPr>
        <w:autoSpaceDE w:val="0"/>
        <w:autoSpaceDN w:val="0"/>
        <w:adjustRightInd w:val="0"/>
        <w:spacing w:line="240" w:lineRule="atLeast"/>
        <w:rPr>
          <w:b/>
          <w:sz w:val="22"/>
        </w:rPr>
      </w:pPr>
    </w:p>
    <w:p w:rsidR="002779A8" w:rsidRDefault="002779A8" w:rsidP="00AA6C9E">
      <w:pPr>
        <w:autoSpaceDE w:val="0"/>
        <w:autoSpaceDN w:val="0"/>
        <w:adjustRightInd w:val="0"/>
        <w:spacing w:line="240" w:lineRule="atLeast"/>
        <w:rPr>
          <w:i/>
          <w:iCs/>
          <w:color w:val="000000"/>
          <w:sz w:val="22"/>
        </w:rPr>
      </w:pPr>
      <w:r w:rsidRPr="002779A8">
        <w:rPr>
          <w:i/>
          <w:iCs/>
          <w:color w:val="000000"/>
          <w:sz w:val="22"/>
        </w:rPr>
        <w:t>Program/Project Code</w:t>
      </w:r>
    </w:p>
    <w:p w:rsidR="002779A8" w:rsidRPr="002779A8" w:rsidRDefault="002779A8" w:rsidP="002779A8">
      <w:pPr>
        <w:tabs>
          <w:tab w:val="left" w:pos="360"/>
        </w:tabs>
        <w:autoSpaceDE w:val="0"/>
        <w:autoSpaceDN w:val="0"/>
        <w:adjustRightInd w:val="0"/>
        <w:ind w:left="360" w:hanging="360"/>
        <w:rPr>
          <w:b/>
          <w:sz w:val="22"/>
        </w:rPr>
      </w:pPr>
      <w:r w:rsidRPr="002779A8">
        <w:rPr>
          <w:b/>
          <w:sz w:val="22"/>
        </w:rPr>
        <w:t>Under Program/Project Code, enter one of the following codes:</w:t>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SWMSA </w:t>
      </w:r>
      <w:r>
        <w:rPr>
          <w:rFonts w:ascii="Arial" w:hAnsi="Arial" w:cs="Arial"/>
          <w:color w:val="000000"/>
          <w:sz w:val="20"/>
          <w:szCs w:val="20"/>
        </w:rPr>
        <w:tab/>
      </w:r>
      <w:r>
        <w:rPr>
          <w:rFonts w:ascii="Arial" w:hAnsi="Arial" w:cs="Arial"/>
          <w:color w:val="000000"/>
          <w:sz w:val="20"/>
          <w:szCs w:val="20"/>
        </w:rPr>
        <w:tab/>
        <w:t xml:space="preserve">Surface Water Monitoring &amp; Status Assessment </w:t>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NASQAN </w:t>
      </w:r>
      <w:r>
        <w:rPr>
          <w:rFonts w:ascii="Arial" w:hAnsi="Arial" w:cs="Arial"/>
          <w:color w:val="000000"/>
          <w:sz w:val="20"/>
          <w:szCs w:val="20"/>
        </w:rPr>
        <w:tab/>
      </w:r>
      <w:r>
        <w:rPr>
          <w:rFonts w:ascii="Arial" w:hAnsi="Arial" w:cs="Arial"/>
          <w:color w:val="000000"/>
          <w:sz w:val="20"/>
          <w:szCs w:val="20"/>
        </w:rPr>
        <w:tab/>
        <w:t>National Stream-Accounting Network</w:t>
      </w:r>
      <w:r>
        <w:rPr>
          <w:rFonts w:ascii="Arial" w:hAnsi="Arial" w:cs="Arial"/>
          <w:color w:val="000000"/>
          <w:sz w:val="20"/>
          <w:szCs w:val="20"/>
        </w:rPr>
        <w:tab/>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NMN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National Monitoring Network </w:t>
      </w:r>
    </w:p>
    <w:p w:rsidR="00DA66AE" w:rsidRDefault="00DA66AE" w:rsidP="002779A8">
      <w:pPr>
        <w:autoSpaceDE w:val="0"/>
        <w:autoSpaceDN w:val="0"/>
        <w:adjustRightInd w:val="0"/>
        <w:ind w:firstLine="720"/>
        <w:rPr>
          <w:rFonts w:ascii="Arial" w:hAnsi="Arial" w:cs="Arial"/>
          <w:color w:val="000000"/>
          <w:sz w:val="20"/>
          <w:szCs w:val="20"/>
        </w:rPr>
      </w:pPr>
    </w:p>
    <w:p w:rsidR="00DA66AE" w:rsidRPr="003A52C6" w:rsidRDefault="00DA66AE" w:rsidP="002779A8">
      <w:pPr>
        <w:autoSpaceDE w:val="0"/>
        <w:autoSpaceDN w:val="0"/>
        <w:adjustRightInd w:val="0"/>
        <w:ind w:firstLine="720"/>
        <w:rPr>
          <w:color w:val="000000"/>
          <w:sz w:val="22"/>
          <w:szCs w:val="22"/>
        </w:rPr>
      </w:pPr>
      <w:r w:rsidRPr="003A52C6">
        <w:rPr>
          <w:color w:val="000000"/>
          <w:sz w:val="22"/>
          <w:szCs w:val="22"/>
        </w:rPr>
        <w:t xml:space="preserve">These codes are needed for accounting and data review activities. </w:t>
      </w:r>
    </w:p>
    <w:p w:rsidR="00AA6C9E" w:rsidRPr="00DA66AE" w:rsidRDefault="00AA6C9E" w:rsidP="00AA6C9E">
      <w:pPr>
        <w:autoSpaceDE w:val="0"/>
        <w:autoSpaceDN w:val="0"/>
        <w:adjustRightInd w:val="0"/>
        <w:spacing w:line="240" w:lineRule="atLeast"/>
        <w:rPr>
          <w:color w:val="000000"/>
          <w:sz w:val="22"/>
          <w:szCs w:val="22"/>
        </w:rPr>
      </w:pPr>
    </w:p>
    <w:p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Laboratory Schedules</w:t>
      </w:r>
    </w:p>
    <w:p w:rsidR="00AA6C9E" w:rsidRPr="009E4E32" w:rsidRDefault="00AA6C9E" w:rsidP="00AA6C9E">
      <w:pPr>
        <w:rPr>
          <w:color w:val="000000"/>
          <w:sz w:val="22"/>
        </w:rPr>
      </w:pPr>
      <w:r w:rsidRPr="009E4E32">
        <w:rPr>
          <w:color w:val="000000"/>
          <w:sz w:val="22"/>
        </w:rPr>
        <w:t>Laboratory schedules for analysis of N</w:t>
      </w:r>
      <w:r w:rsidR="00AB0E8B">
        <w:rPr>
          <w:color w:val="000000"/>
          <w:sz w:val="22"/>
        </w:rPr>
        <w:t>FSN</w:t>
      </w:r>
      <w:r w:rsidRPr="009E4E32">
        <w:rPr>
          <w:color w:val="000000"/>
          <w:sz w:val="22"/>
        </w:rPr>
        <w:t xml:space="preserve"> samples at the NWQL are listed below. There are several choices for routine analyses of both nutrient and major ions, depending upon expected concentrations. </w:t>
      </w:r>
      <w:r w:rsidRPr="009E4E32">
        <w:rPr>
          <w:b/>
          <w:bCs/>
          <w:color w:val="000000"/>
          <w:sz w:val="22"/>
        </w:rPr>
        <w:t>The</w:t>
      </w:r>
      <w:r w:rsidRPr="009E4E32">
        <w:rPr>
          <w:color w:val="000000"/>
          <w:sz w:val="22"/>
        </w:rPr>
        <w:t xml:space="preserve"> </w:t>
      </w:r>
      <w:r w:rsidRPr="009E4E32">
        <w:rPr>
          <w:b/>
          <w:bCs/>
          <w:color w:val="000000"/>
          <w:sz w:val="22"/>
        </w:rPr>
        <w:t xml:space="preserve">appropriate schedule for each station is to be selected to avoid </w:t>
      </w:r>
      <w:proofErr w:type="spellStart"/>
      <w:r w:rsidRPr="009E4E32">
        <w:rPr>
          <w:b/>
          <w:bCs/>
          <w:color w:val="000000"/>
          <w:sz w:val="22"/>
        </w:rPr>
        <w:t>nondetects</w:t>
      </w:r>
      <w:proofErr w:type="spellEnd"/>
      <w:r w:rsidRPr="009E4E32">
        <w:rPr>
          <w:b/>
          <w:bCs/>
          <w:color w:val="000000"/>
          <w:sz w:val="22"/>
        </w:rPr>
        <w:t>.</w:t>
      </w:r>
      <w:r>
        <w:rPr>
          <w:b/>
          <w:bCs/>
          <w:color w:val="000000"/>
          <w:sz w:val="22"/>
        </w:rPr>
        <w:t xml:space="preserve"> </w:t>
      </w:r>
      <w:r w:rsidRPr="00442ED4">
        <w:rPr>
          <w:bCs/>
          <w:color w:val="000000"/>
          <w:sz w:val="22"/>
        </w:rPr>
        <w:t>Q</w:t>
      </w:r>
      <w:r w:rsidRPr="009E4E32">
        <w:rPr>
          <w:color w:val="000000"/>
          <w:sz w:val="22"/>
        </w:rPr>
        <w:t xml:space="preserve">uestions about this issue should be addressed to the </w:t>
      </w:r>
      <w:r w:rsidR="00AB0E8B" w:rsidRPr="009E4E32">
        <w:rPr>
          <w:color w:val="000000"/>
          <w:sz w:val="22"/>
        </w:rPr>
        <w:t>N</w:t>
      </w:r>
      <w:r w:rsidR="00AB0E8B">
        <w:rPr>
          <w:color w:val="000000"/>
          <w:sz w:val="22"/>
        </w:rPr>
        <w:t>FSN</w:t>
      </w:r>
      <w:r w:rsidRPr="009E4E32">
        <w:rPr>
          <w:color w:val="000000"/>
          <w:sz w:val="22"/>
        </w:rPr>
        <w:t xml:space="preserve"> Sampling Coordinator.</w:t>
      </w: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i/>
          <w:color w:val="000000"/>
          <w:sz w:val="22"/>
        </w:rPr>
      </w:pPr>
      <w:r w:rsidRPr="009E4E32">
        <w:rPr>
          <w:i/>
          <w:color w:val="000000"/>
          <w:sz w:val="22"/>
        </w:rPr>
        <w:t>Schedules and Lab Codes</w:t>
      </w:r>
    </w:p>
    <w:p w:rsidR="00971514" w:rsidRDefault="00971514" w:rsidP="00AA6C9E">
      <w:pPr>
        <w:autoSpaceDE w:val="0"/>
        <w:autoSpaceDN w:val="0"/>
        <w:adjustRightInd w:val="0"/>
        <w:spacing w:line="240" w:lineRule="atLeast"/>
        <w:rPr>
          <w:color w:val="000000"/>
          <w:sz w:val="22"/>
          <w:szCs w:val="22"/>
        </w:rPr>
      </w:pPr>
      <w:r>
        <w:rPr>
          <w:color w:val="000000"/>
          <w:sz w:val="22"/>
          <w:szCs w:val="22"/>
        </w:rPr>
        <w:t xml:space="preserve">Nutrients – use </w:t>
      </w:r>
      <w:proofErr w:type="gramStart"/>
      <w:r>
        <w:rPr>
          <w:color w:val="000000"/>
          <w:sz w:val="22"/>
          <w:szCs w:val="22"/>
        </w:rPr>
        <w:t>either S2430</w:t>
      </w:r>
      <w:proofErr w:type="gramEnd"/>
      <w:r>
        <w:rPr>
          <w:color w:val="000000"/>
          <w:sz w:val="22"/>
          <w:szCs w:val="22"/>
        </w:rPr>
        <w:t>, S2431, or S2432. The differences in lab schedules are as followed:</w:t>
      </w:r>
    </w:p>
    <w:p w:rsidR="005850A5" w:rsidRDefault="007C6725" w:rsidP="00AA6C9E">
      <w:pPr>
        <w:autoSpaceDE w:val="0"/>
        <w:autoSpaceDN w:val="0"/>
        <w:adjustRightInd w:val="0"/>
        <w:spacing w:line="240" w:lineRule="atLeast"/>
        <w:rPr>
          <w:color w:val="000000"/>
          <w:sz w:val="22"/>
          <w:szCs w:val="22"/>
        </w:rPr>
      </w:pPr>
      <w:r w:rsidRPr="00A202CA">
        <w:rPr>
          <w:color w:val="000000"/>
          <w:sz w:val="22"/>
          <w:szCs w:val="22"/>
        </w:rPr>
        <w:t>2430</w:t>
      </w:r>
      <w:r w:rsidR="00AA6C9E" w:rsidRPr="00A202CA">
        <w:rPr>
          <w:color w:val="000000"/>
          <w:sz w:val="22"/>
          <w:szCs w:val="22"/>
        </w:rPr>
        <w:t xml:space="preserve"> Nutrients, particulate carbon, nitrogen, organic carbon</w:t>
      </w:r>
      <w:r w:rsidRPr="00A202CA">
        <w:rPr>
          <w:color w:val="000000"/>
          <w:sz w:val="22"/>
          <w:szCs w:val="22"/>
        </w:rPr>
        <w:t>, inorganic carbon</w:t>
      </w:r>
      <w:r w:rsidR="005850A5">
        <w:rPr>
          <w:color w:val="000000"/>
          <w:sz w:val="22"/>
          <w:szCs w:val="22"/>
        </w:rPr>
        <w:t xml:space="preserve"> </w:t>
      </w:r>
    </w:p>
    <w:p w:rsidR="00AA6C9E" w:rsidRDefault="005850A5" w:rsidP="00AA6C9E">
      <w:pPr>
        <w:autoSpaceDE w:val="0"/>
        <w:autoSpaceDN w:val="0"/>
        <w:adjustRightInd w:val="0"/>
        <w:spacing w:line="240" w:lineRule="atLeast"/>
        <w:rPr>
          <w:color w:val="000000"/>
          <w:sz w:val="22"/>
          <w:szCs w:val="22"/>
        </w:rPr>
      </w:pPr>
      <w:r>
        <w:rPr>
          <w:color w:val="000000"/>
          <w:sz w:val="22"/>
          <w:szCs w:val="22"/>
        </w:rPr>
        <w:t>(</w:t>
      </w:r>
      <w:proofErr w:type="gramStart"/>
      <w:r>
        <w:rPr>
          <w:color w:val="000000"/>
          <w:sz w:val="22"/>
          <w:szCs w:val="22"/>
        </w:rPr>
        <w:t>total</w:t>
      </w:r>
      <w:proofErr w:type="gramEnd"/>
      <w:r>
        <w:rPr>
          <w:color w:val="000000"/>
          <w:sz w:val="22"/>
          <w:szCs w:val="22"/>
        </w:rPr>
        <w:t xml:space="preserve"> P RL = 0.02 mg/L; </w:t>
      </w:r>
      <w:proofErr w:type="spellStart"/>
      <w:r>
        <w:rPr>
          <w:color w:val="000000"/>
          <w:sz w:val="22"/>
          <w:szCs w:val="22"/>
        </w:rPr>
        <w:t>nitrite+nitrate</w:t>
      </w:r>
      <w:proofErr w:type="spellEnd"/>
      <w:r>
        <w:rPr>
          <w:color w:val="000000"/>
          <w:sz w:val="22"/>
          <w:szCs w:val="22"/>
        </w:rPr>
        <w:t xml:space="preserve"> RL = 0.04 mg/L)</w:t>
      </w:r>
    </w:p>
    <w:p w:rsidR="005850A5" w:rsidRPr="00A202CA" w:rsidRDefault="005850A5" w:rsidP="00AA6C9E">
      <w:pPr>
        <w:autoSpaceDE w:val="0"/>
        <w:autoSpaceDN w:val="0"/>
        <w:adjustRightInd w:val="0"/>
        <w:spacing w:line="240" w:lineRule="atLeast"/>
        <w:rPr>
          <w:color w:val="000000"/>
          <w:sz w:val="22"/>
          <w:szCs w:val="22"/>
        </w:rPr>
      </w:pPr>
    </w:p>
    <w:p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2431</w:t>
      </w:r>
      <w:r w:rsidR="007C3B29">
        <w:rPr>
          <w:color w:val="000000"/>
          <w:sz w:val="22"/>
          <w:szCs w:val="22"/>
        </w:rPr>
        <w:t xml:space="preserve"> Nutrients (low-level total </w:t>
      </w:r>
      <w:r w:rsidR="00AA6C9E" w:rsidRPr="00A202CA">
        <w:rPr>
          <w:color w:val="000000"/>
          <w:sz w:val="22"/>
          <w:szCs w:val="22"/>
        </w:rPr>
        <w:t>P), particulate carbon, nitrogen, organic carbon</w:t>
      </w:r>
      <w:r w:rsidRPr="00A202CA">
        <w:rPr>
          <w:color w:val="000000"/>
          <w:sz w:val="22"/>
          <w:szCs w:val="22"/>
        </w:rPr>
        <w:t>, and inorganic carbon</w:t>
      </w:r>
    </w:p>
    <w:p w:rsidR="005850A5" w:rsidRDefault="005850A5" w:rsidP="005850A5">
      <w:pPr>
        <w:autoSpaceDE w:val="0"/>
        <w:autoSpaceDN w:val="0"/>
        <w:adjustRightInd w:val="0"/>
        <w:spacing w:line="240" w:lineRule="atLeast"/>
        <w:rPr>
          <w:color w:val="000000"/>
          <w:sz w:val="22"/>
          <w:szCs w:val="22"/>
        </w:rPr>
      </w:pPr>
      <w:r>
        <w:rPr>
          <w:color w:val="000000"/>
          <w:sz w:val="22"/>
          <w:szCs w:val="22"/>
        </w:rPr>
        <w:t>(</w:t>
      </w:r>
      <w:proofErr w:type="gramStart"/>
      <w:r>
        <w:rPr>
          <w:color w:val="000000"/>
          <w:sz w:val="22"/>
          <w:szCs w:val="22"/>
        </w:rPr>
        <w:t>total</w:t>
      </w:r>
      <w:proofErr w:type="gramEnd"/>
      <w:r>
        <w:rPr>
          <w:color w:val="000000"/>
          <w:sz w:val="22"/>
          <w:szCs w:val="22"/>
        </w:rPr>
        <w:t xml:space="preserve"> P RL = 0.004 mg/L; </w:t>
      </w:r>
      <w:proofErr w:type="spellStart"/>
      <w:r>
        <w:rPr>
          <w:color w:val="000000"/>
          <w:sz w:val="22"/>
          <w:szCs w:val="22"/>
        </w:rPr>
        <w:t>nitrite+nitrate</w:t>
      </w:r>
      <w:proofErr w:type="spellEnd"/>
      <w:r>
        <w:rPr>
          <w:color w:val="000000"/>
          <w:sz w:val="22"/>
          <w:szCs w:val="22"/>
        </w:rPr>
        <w:t xml:space="preserve"> RL = 0.04 mg/L)</w:t>
      </w:r>
    </w:p>
    <w:p w:rsidR="005850A5" w:rsidRPr="00A202CA" w:rsidRDefault="005850A5" w:rsidP="00AA6C9E">
      <w:pPr>
        <w:autoSpaceDE w:val="0"/>
        <w:autoSpaceDN w:val="0"/>
        <w:adjustRightInd w:val="0"/>
        <w:spacing w:line="240" w:lineRule="atLeast"/>
        <w:rPr>
          <w:color w:val="000000"/>
          <w:sz w:val="22"/>
          <w:szCs w:val="22"/>
        </w:rPr>
      </w:pPr>
    </w:p>
    <w:p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2432</w:t>
      </w:r>
      <w:r w:rsidR="00AA6C9E" w:rsidRPr="00A202CA">
        <w:rPr>
          <w:color w:val="000000"/>
          <w:sz w:val="22"/>
          <w:szCs w:val="22"/>
        </w:rPr>
        <w:t xml:space="preserve"> Nutrients (low-level </w:t>
      </w:r>
      <w:r w:rsidR="007C3B29">
        <w:rPr>
          <w:color w:val="000000"/>
          <w:sz w:val="22"/>
          <w:szCs w:val="22"/>
        </w:rPr>
        <w:t xml:space="preserve">total </w:t>
      </w:r>
      <w:r w:rsidR="00AA6C9E" w:rsidRPr="00A202CA">
        <w:rPr>
          <w:color w:val="000000"/>
          <w:sz w:val="22"/>
          <w:szCs w:val="22"/>
        </w:rPr>
        <w:t xml:space="preserve">P and </w:t>
      </w:r>
      <w:proofErr w:type="spellStart"/>
      <w:r w:rsidR="007C3B29">
        <w:rPr>
          <w:color w:val="000000"/>
          <w:sz w:val="22"/>
          <w:szCs w:val="22"/>
        </w:rPr>
        <w:t>nitrite+nitrate</w:t>
      </w:r>
      <w:proofErr w:type="spellEnd"/>
      <w:r w:rsidR="00AA6C9E" w:rsidRPr="00A202CA">
        <w:rPr>
          <w:color w:val="000000"/>
          <w:sz w:val="22"/>
          <w:szCs w:val="22"/>
        </w:rPr>
        <w:t>), particulate carbon, nitrogen, organic carbon</w:t>
      </w:r>
      <w:r w:rsidRPr="00A202CA">
        <w:rPr>
          <w:color w:val="000000"/>
          <w:sz w:val="22"/>
          <w:szCs w:val="22"/>
        </w:rPr>
        <w:t>, and inorganic carbon</w:t>
      </w:r>
    </w:p>
    <w:p w:rsidR="005850A5" w:rsidRDefault="005850A5" w:rsidP="005850A5">
      <w:pPr>
        <w:autoSpaceDE w:val="0"/>
        <w:autoSpaceDN w:val="0"/>
        <w:adjustRightInd w:val="0"/>
        <w:spacing w:line="240" w:lineRule="atLeast"/>
        <w:rPr>
          <w:color w:val="000000"/>
          <w:sz w:val="22"/>
          <w:szCs w:val="22"/>
        </w:rPr>
      </w:pPr>
      <w:r>
        <w:rPr>
          <w:color w:val="000000"/>
          <w:sz w:val="22"/>
          <w:szCs w:val="22"/>
        </w:rPr>
        <w:t>(</w:t>
      </w:r>
      <w:proofErr w:type="gramStart"/>
      <w:r>
        <w:rPr>
          <w:color w:val="000000"/>
          <w:sz w:val="22"/>
          <w:szCs w:val="22"/>
        </w:rPr>
        <w:t>total</w:t>
      </w:r>
      <w:proofErr w:type="gramEnd"/>
      <w:r>
        <w:rPr>
          <w:color w:val="000000"/>
          <w:sz w:val="22"/>
          <w:szCs w:val="22"/>
        </w:rPr>
        <w:t xml:space="preserve"> P RL = 0.004 mg/L; </w:t>
      </w:r>
      <w:proofErr w:type="spellStart"/>
      <w:r>
        <w:rPr>
          <w:color w:val="000000"/>
          <w:sz w:val="22"/>
          <w:szCs w:val="22"/>
        </w:rPr>
        <w:t>nitrite+nitrate</w:t>
      </w:r>
      <w:proofErr w:type="spellEnd"/>
      <w:r>
        <w:rPr>
          <w:color w:val="000000"/>
          <w:sz w:val="22"/>
          <w:szCs w:val="22"/>
        </w:rPr>
        <w:t xml:space="preserve"> RL = 0.01 mg/L)</w:t>
      </w:r>
    </w:p>
    <w:p w:rsidR="00971514" w:rsidRDefault="00971514" w:rsidP="00AA6C9E">
      <w:pPr>
        <w:autoSpaceDE w:val="0"/>
        <w:autoSpaceDN w:val="0"/>
        <w:adjustRightInd w:val="0"/>
        <w:spacing w:line="240" w:lineRule="atLeast"/>
        <w:rPr>
          <w:color w:val="000000"/>
          <w:sz w:val="22"/>
          <w:szCs w:val="22"/>
        </w:rPr>
      </w:pPr>
    </w:p>
    <w:p w:rsidR="00971514" w:rsidRDefault="00971514" w:rsidP="00AA6C9E">
      <w:pPr>
        <w:autoSpaceDE w:val="0"/>
        <w:autoSpaceDN w:val="0"/>
        <w:adjustRightInd w:val="0"/>
        <w:spacing w:line="240" w:lineRule="atLeast"/>
        <w:rPr>
          <w:color w:val="000000"/>
          <w:sz w:val="22"/>
          <w:szCs w:val="22"/>
        </w:rPr>
      </w:pPr>
      <w:proofErr w:type="gramStart"/>
      <w:r>
        <w:rPr>
          <w:color w:val="000000"/>
          <w:sz w:val="22"/>
          <w:szCs w:val="22"/>
        </w:rPr>
        <w:lastRenderedPageBreak/>
        <w:t>Major ions – use either S998 or S1201.</w:t>
      </w:r>
      <w:proofErr w:type="gramEnd"/>
      <w:r>
        <w:rPr>
          <w:color w:val="000000"/>
          <w:sz w:val="22"/>
          <w:szCs w:val="22"/>
        </w:rPr>
        <w:t xml:space="preserve">  The differences in lab schedules are as followed:</w:t>
      </w:r>
    </w:p>
    <w:p w:rsidR="00AA6C9E" w:rsidRPr="009E4E32" w:rsidRDefault="00AA6C9E" w:rsidP="00AA6C9E">
      <w:pPr>
        <w:autoSpaceDE w:val="0"/>
        <w:autoSpaceDN w:val="0"/>
        <w:adjustRightInd w:val="0"/>
        <w:spacing w:line="240" w:lineRule="atLeast"/>
        <w:rPr>
          <w:color w:val="000000"/>
          <w:sz w:val="22"/>
          <w:szCs w:val="22"/>
        </w:rPr>
      </w:pPr>
      <w:r w:rsidRPr="009E4E32">
        <w:rPr>
          <w:color w:val="000000"/>
          <w:sz w:val="22"/>
          <w:szCs w:val="22"/>
        </w:rPr>
        <w:t>998 Major ions and miscellaneous trace elements (conductance &lt; 2000)</w:t>
      </w:r>
    </w:p>
    <w:p w:rsidR="00AA6C9E" w:rsidRPr="009E4E32" w:rsidRDefault="00AA6C9E" w:rsidP="00AA6C9E">
      <w:pPr>
        <w:autoSpaceDE w:val="0"/>
        <w:autoSpaceDN w:val="0"/>
        <w:adjustRightInd w:val="0"/>
        <w:spacing w:line="240" w:lineRule="atLeast"/>
        <w:rPr>
          <w:color w:val="000000"/>
          <w:sz w:val="22"/>
          <w:szCs w:val="22"/>
        </w:rPr>
      </w:pPr>
      <w:r w:rsidRPr="009E4E32">
        <w:rPr>
          <w:color w:val="000000"/>
          <w:sz w:val="22"/>
          <w:szCs w:val="22"/>
        </w:rPr>
        <w:t>1201 Major ions and miscellaneous trace elements (conductance &gt; 2000)</w:t>
      </w:r>
    </w:p>
    <w:p w:rsidR="00971514" w:rsidRDefault="00971514" w:rsidP="00AA6C9E">
      <w:pPr>
        <w:autoSpaceDE w:val="0"/>
        <w:autoSpaceDN w:val="0"/>
        <w:adjustRightInd w:val="0"/>
        <w:spacing w:line="240" w:lineRule="atLeast"/>
        <w:rPr>
          <w:sz w:val="22"/>
          <w:szCs w:val="22"/>
        </w:rPr>
      </w:pPr>
    </w:p>
    <w:p w:rsidR="00AA6C9E" w:rsidRPr="002358BB" w:rsidRDefault="00AA6C9E" w:rsidP="00AA6C9E">
      <w:pPr>
        <w:autoSpaceDE w:val="0"/>
        <w:autoSpaceDN w:val="0"/>
        <w:adjustRightInd w:val="0"/>
        <w:spacing w:line="240" w:lineRule="atLeast"/>
        <w:rPr>
          <w:sz w:val="22"/>
          <w:szCs w:val="22"/>
        </w:rPr>
      </w:pPr>
      <w:r w:rsidRPr="002358BB">
        <w:rPr>
          <w:sz w:val="22"/>
          <w:szCs w:val="22"/>
        </w:rPr>
        <w:t>2</w:t>
      </w:r>
      <w:r w:rsidR="00D538E6" w:rsidRPr="002358BB">
        <w:rPr>
          <w:sz w:val="22"/>
          <w:szCs w:val="22"/>
        </w:rPr>
        <w:t>437</w:t>
      </w:r>
      <w:r w:rsidRPr="002358BB">
        <w:rPr>
          <w:sz w:val="22"/>
          <w:szCs w:val="22"/>
        </w:rPr>
        <w:t xml:space="preserve"> Pesticides in filtered water (also used for pesticide blanks and spikes)</w:t>
      </w:r>
    </w:p>
    <w:p w:rsidR="00A71319" w:rsidRDefault="00A71319" w:rsidP="00AA6C9E">
      <w:pPr>
        <w:autoSpaceDE w:val="0"/>
        <w:autoSpaceDN w:val="0"/>
        <w:adjustRightInd w:val="0"/>
        <w:spacing w:line="240" w:lineRule="atLeast"/>
        <w:rPr>
          <w:i/>
          <w:color w:val="000000"/>
          <w:sz w:val="22"/>
          <w:szCs w:val="22"/>
        </w:rPr>
      </w:pPr>
    </w:p>
    <w:p w:rsidR="00056902" w:rsidRPr="00513C01" w:rsidRDefault="007C6725" w:rsidP="00AA6C9E">
      <w:pPr>
        <w:autoSpaceDE w:val="0"/>
        <w:autoSpaceDN w:val="0"/>
        <w:adjustRightInd w:val="0"/>
        <w:spacing w:line="240" w:lineRule="atLeast"/>
        <w:rPr>
          <w:i/>
          <w:color w:val="000000"/>
          <w:sz w:val="22"/>
          <w:szCs w:val="22"/>
        </w:rPr>
      </w:pPr>
      <w:r>
        <w:rPr>
          <w:i/>
          <w:color w:val="000000"/>
          <w:sz w:val="22"/>
          <w:szCs w:val="22"/>
        </w:rPr>
        <w:t xml:space="preserve">Schedules to be used for </w:t>
      </w:r>
      <w:r w:rsidR="005206C3">
        <w:rPr>
          <w:i/>
          <w:color w:val="000000"/>
          <w:sz w:val="22"/>
          <w:szCs w:val="22"/>
        </w:rPr>
        <w:t xml:space="preserve">QC </w:t>
      </w:r>
      <w:r>
        <w:rPr>
          <w:i/>
          <w:color w:val="000000"/>
          <w:sz w:val="22"/>
          <w:szCs w:val="22"/>
        </w:rPr>
        <w:t>b</w:t>
      </w:r>
      <w:r w:rsidR="00056902" w:rsidRPr="00513C01">
        <w:rPr>
          <w:i/>
          <w:color w:val="000000"/>
          <w:sz w:val="22"/>
          <w:szCs w:val="22"/>
        </w:rPr>
        <w:t>lanks</w:t>
      </w:r>
      <w:r>
        <w:rPr>
          <w:i/>
          <w:color w:val="000000"/>
          <w:sz w:val="22"/>
          <w:szCs w:val="22"/>
        </w:rPr>
        <w:t xml:space="preserve"> only</w:t>
      </w:r>
    </w:p>
    <w:p w:rsidR="00AA6C9E" w:rsidRPr="009E4E32" w:rsidRDefault="00AA6C9E" w:rsidP="00AA6C9E">
      <w:pPr>
        <w:autoSpaceDE w:val="0"/>
        <w:autoSpaceDN w:val="0"/>
        <w:adjustRightInd w:val="0"/>
        <w:spacing w:line="240" w:lineRule="atLeast"/>
        <w:rPr>
          <w:color w:val="000000"/>
          <w:sz w:val="22"/>
          <w:szCs w:val="22"/>
        </w:rPr>
      </w:pPr>
      <w:r w:rsidRPr="009E4E32">
        <w:rPr>
          <w:color w:val="000000"/>
          <w:sz w:val="22"/>
          <w:szCs w:val="22"/>
        </w:rPr>
        <w:t>452 Nutrient blank</w:t>
      </w:r>
      <w:r w:rsidR="005D49BB">
        <w:rPr>
          <w:color w:val="000000"/>
          <w:sz w:val="22"/>
          <w:szCs w:val="22"/>
        </w:rPr>
        <w:t xml:space="preserve"> (replaces inorganic </w:t>
      </w:r>
      <w:proofErr w:type="spellStart"/>
      <w:r w:rsidR="005D49BB">
        <w:rPr>
          <w:color w:val="000000"/>
          <w:sz w:val="22"/>
          <w:szCs w:val="22"/>
        </w:rPr>
        <w:t>analytes</w:t>
      </w:r>
      <w:proofErr w:type="spellEnd"/>
      <w:r w:rsidR="005D49BB">
        <w:rPr>
          <w:color w:val="000000"/>
          <w:sz w:val="22"/>
          <w:szCs w:val="22"/>
        </w:rPr>
        <w:t xml:space="preserve"> in lab schedules </w:t>
      </w:r>
      <w:r w:rsidR="00A238F5">
        <w:rPr>
          <w:color w:val="000000"/>
          <w:sz w:val="22"/>
          <w:szCs w:val="22"/>
        </w:rPr>
        <w:t>2430/2431/2432</w:t>
      </w:r>
      <w:r w:rsidR="005D49BB">
        <w:rPr>
          <w:color w:val="000000"/>
          <w:sz w:val="22"/>
          <w:szCs w:val="22"/>
        </w:rPr>
        <w:t xml:space="preserve">) </w:t>
      </w:r>
    </w:p>
    <w:p w:rsidR="00AA6C9E" w:rsidRPr="009E4E32" w:rsidRDefault="00AA6C9E" w:rsidP="00AA6C9E">
      <w:pPr>
        <w:autoSpaceDE w:val="0"/>
        <w:autoSpaceDN w:val="0"/>
        <w:adjustRightInd w:val="0"/>
        <w:spacing w:line="240" w:lineRule="atLeast"/>
        <w:rPr>
          <w:color w:val="000000"/>
          <w:sz w:val="22"/>
          <w:szCs w:val="22"/>
        </w:rPr>
      </w:pPr>
      <w:r w:rsidRPr="009E4E32">
        <w:rPr>
          <w:color w:val="000000"/>
          <w:sz w:val="22"/>
          <w:szCs w:val="22"/>
        </w:rPr>
        <w:t>1675 Organic carbon blank</w:t>
      </w:r>
      <w:r w:rsidR="005D49BB">
        <w:rPr>
          <w:color w:val="000000"/>
          <w:sz w:val="22"/>
          <w:szCs w:val="22"/>
        </w:rPr>
        <w:t xml:space="preserve"> (replaces organic </w:t>
      </w:r>
      <w:proofErr w:type="spellStart"/>
      <w:r w:rsidR="005D49BB">
        <w:rPr>
          <w:color w:val="000000"/>
          <w:sz w:val="22"/>
          <w:szCs w:val="22"/>
        </w:rPr>
        <w:t>analytes</w:t>
      </w:r>
      <w:proofErr w:type="spellEnd"/>
      <w:r w:rsidR="005D49BB">
        <w:rPr>
          <w:color w:val="000000"/>
          <w:sz w:val="22"/>
          <w:szCs w:val="22"/>
        </w:rPr>
        <w:t xml:space="preserve"> in lab schedules </w:t>
      </w:r>
      <w:r w:rsidR="00A238F5">
        <w:rPr>
          <w:color w:val="000000"/>
          <w:sz w:val="22"/>
          <w:szCs w:val="22"/>
        </w:rPr>
        <w:t>2430/2431/2432</w:t>
      </w:r>
      <w:r w:rsidR="005D49BB">
        <w:rPr>
          <w:color w:val="000000"/>
          <w:sz w:val="22"/>
          <w:szCs w:val="22"/>
        </w:rPr>
        <w:t>)</w:t>
      </w:r>
    </w:p>
    <w:p w:rsidR="00AA6C9E" w:rsidRPr="009E4E32" w:rsidRDefault="00AA6C9E" w:rsidP="00AA6C9E">
      <w:pPr>
        <w:autoSpaceDE w:val="0"/>
        <w:autoSpaceDN w:val="0"/>
        <w:adjustRightInd w:val="0"/>
        <w:spacing w:line="240" w:lineRule="atLeast"/>
        <w:rPr>
          <w:color w:val="000000"/>
          <w:sz w:val="22"/>
          <w:szCs w:val="22"/>
        </w:rPr>
      </w:pPr>
      <w:r w:rsidRPr="009E4E32">
        <w:rPr>
          <w:color w:val="000000"/>
          <w:sz w:val="22"/>
          <w:szCs w:val="22"/>
        </w:rPr>
        <w:t>1674 Routine major ion blank</w:t>
      </w:r>
      <w:r w:rsidR="005D49BB">
        <w:rPr>
          <w:color w:val="000000"/>
          <w:sz w:val="22"/>
          <w:szCs w:val="22"/>
        </w:rPr>
        <w:t xml:space="preserve"> (replaces </w:t>
      </w:r>
      <w:proofErr w:type="spellStart"/>
      <w:r w:rsidR="005D49BB">
        <w:rPr>
          <w:color w:val="000000"/>
          <w:sz w:val="22"/>
          <w:szCs w:val="22"/>
        </w:rPr>
        <w:t>analytes</w:t>
      </w:r>
      <w:proofErr w:type="spellEnd"/>
      <w:r w:rsidR="005D49BB">
        <w:rPr>
          <w:color w:val="000000"/>
          <w:sz w:val="22"/>
          <w:szCs w:val="22"/>
        </w:rPr>
        <w:t xml:space="preserve"> in lab schedules 998/1201)</w:t>
      </w:r>
    </w:p>
    <w:p w:rsidR="00AA6C9E" w:rsidRPr="009E4E32" w:rsidRDefault="00AA6C9E" w:rsidP="00AA6C9E">
      <w:pPr>
        <w:autoSpaceDE w:val="0"/>
        <w:autoSpaceDN w:val="0"/>
        <w:adjustRightInd w:val="0"/>
        <w:spacing w:line="240" w:lineRule="atLeast"/>
        <w:rPr>
          <w:color w:val="000000"/>
          <w:sz w:val="22"/>
        </w:rPr>
      </w:pPr>
    </w:p>
    <w:p w:rsidR="00AA6C9E" w:rsidRPr="0076126F" w:rsidRDefault="00AA6C9E" w:rsidP="00AA6C9E">
      <w:pPr>
        <w:autoSpaceDE w:val="0"/>
        <w:autoSpaceDN w:val="0"/>
        <w:adjustRightInd w:val="0"/>
        <w:spacing w:line="240" w:lineRule="atLeast"/>
        <w:rPr>
          <w:color w:val="000000"/>
          <w:sz w:val="22"/>
          <w:szCs w:val="22"/>
        </w:rPr>
      </w:pPr>
      <w:r w:rsidRPr="009E4E32">
        <w:rPr>
          <w:color w:val="000000"/>
          <w:sz w:val="22"/>
          <w:szCs w:val="22"/>
        </w:rPr>
        <w:t>Updated information from the NWQL on sample requirements for these schedules can be obtained from the NWQL web page (</w:t>
      </w:r>
      <w:hyperlink r:id="rId16" w:history="1">
        <w:r w:rsidRPr="008B1528">
          <w:rPr>
            <w:rStyle w:val="Hyperlink"/>
            <w:sz w:val="22"/>
            <w:szCs w:val="22"/>
          </w:rPr>
          <w:t>http://nwql.cr.usgs.gov/usgs/catalog/index.cfm</w:t>
        </w:r>
      </w:hyperlink>
      <w:r w:rsidRPr="009E4E32">
        <w:rPr>
          <w:color w:val="000000"/>
          <w:sz w:val="22"/>
          <w:szCs w:val="22"/>
        </w:rPr>
        <w:t>).</w:t>
      </w:r>
    </w:p>
    <w:p w:rsidR="00AA6C9E" w:rsidRPr="009E4E32" w:rsidRDefault="00AA6C9E" w:rsidP="00AA6C9E">
      <w:pPr>
        <w:autoSpaceDE w:val="0"/>
        <w:autoSpaceDN w:val="0"/>
        <w:adjustRightInd w:val="0"/>
        <w:spacing w:line="240" w:lineRule="atLeast"/>
        <w:rPr>
          <w:color w:val="000000"/>
          <w:sz w:val="22"/>
        </w:rPr>
      </w:pPr>
    </w:p>
    <w:p w:rsidR="00AA6C9E" w:rsidRPr="00DA66AE" w:rsidRDefault="00AA6C9E" w:rsidP="00AA6C9E">
      <w:pPr>
        <w:autoSpaceDE w:val="0"/>
        <w:autoSpaceDN w:val="0"/>
        <w:adjustRightInd w:val="0"/>
        <w:spacing w:line="240" w:lineRule="atLeast"/>
        <w:rPr>
          <w:i/>
          <w:iCs/>
          <w:color w:val="000000"/>
          <w:sz w:val="22"/>
        </w:rPr>
      </w:pPr>
      <w:r w:rsidRPr="00DA66AE">
        <w:rPr>
          <w:i/>
          <w:iCs/>
          <w:color w:val="000000"/>
          <w:sz w:val="22"/>
        </w:rPr>
        <w:t>Sediment Laboratories</w:t>
      </w:r>
    </w:p>
    <w:p w:rsidR="00AA6C9E" w:rsidRPr="00BA6D00" w:rsidRDefault="0066664B" w:rsidP="00AA6C9E">
      <w:pPr>
        <w:autoSpaceDE w:val="0"/>
        <w:autoSpaceDN w:val="0"/>
        <w:adjustRightInd w:val="0"/>
        <w:spacing w:line="240" w:lineRule="atLeast"/>
        <w:rPr>
          <w:sz w:val="22"/>
        </w:rPr>
      </w:pPr>
      <w:r w:rsidRPr="00F01BE9">
        <w:rPr>
          <w:sz w:val="22"/>
        </w:rPr>
        <w:t>WSCs may now use the approved USGS sediment lab of their choosing that is capable of doing both suspended sediment concentration and the sand/fine split.</w:t>
      </w:r>
      <w:r w:rsidR="000D6DB3" w:rsidRPr="00F01BE9">
        <w:rPr>
          <w:sz w:val="22"/>
        </w:rPr>
        <w:t xml:space="preserve"> </w:t>
      </w:r>
      <w:r w:rsidR="00003ACA" w:rsidRPr="00F01BE9">
        <w:rPr>
          <w:sz w:val="22"/>
        </w:rPr>
        <w:t xml:space="preserve">If more than one bottle </w:t>
      </w:r>
      <w:r w:rsidR="00A67FE9" w:rsidRPr="00F01BE9">
        <w:rPr>
          <w:sz w:val="22"/>
        </w:rPr>
        <w:t>i</w:t>
      </w:r>
      <w:r w:rsidR="00003ACA" w:rsidRPr="00F01BE9">
        <w:rPr>
          <w:sz w:val="22"/>
        </w:rPr>
        <w:t>s needed to collect a sample, p</w:t>
      </w:r>
      <w:r w:rsidR="000874EB" w:rsidRPr="00F01BE9">
        <w:rPr>
          <w:sz w:val="22"/>
        </w:rPr>
        <w:t xml:space="preserve">lease request the sediment lab </w:t>
      </w:r>
      <w:r w:rsidR="00A67FE9" w:rsidRPr="00F01BE9">
        <w:rPr>
          <w:sz w:val="22"/>
        </w:rPr>
        <w:t xml:space="preserve">to </w:t>
      </w:r>
      <w:r w:rsidR="000874EB" w:rsidRPr="00F01BE9">
        <w:rPr>
          <w:sz w:val="22"/>
        </w:rPr>
        <w:t xml:space="preserve">composite the sediment bottles before analysis (only one sediment bottle analyzed). </w:t>
      </w:r>
      <w:r w:rsidR="00AA6C9E" w:rsidRPr="00F01BE9">
        <w:rPr>
          <w:b/>
          <w:sz w:val="22"/>
        </w:rPr>
        <w:t>Samples should be analyzed for concentration and sand-fine break.</w:t>
      </w:r>
    </w:p>
    <w:p w:rsidR="00AA6C9E" w:rsidRDefault="00AA6C9E" w:rsidP="00AA6C9E">
      <w:pPr>
        <w:autoSpaceDE w:val="0"/>
        <w:autoSpaceDN w:val="0"/>
        <w:adjustRightInd w:val="0"/>
        <w:spacing w:line="240" w:lineRule="atLeast"/>
        <w:rPr>
          <w:color w:val="000000"/>
          <w:sz w:val="22"/>
        </w:rPr>
      </w:pPr>
    </w:p>
    <w:p w:rsidR="00056902" w:rsidRDefault="00056902" w:rsidP="00AA6C9E">
      <w:pPr>
        <w:autoSpaceDE w:val="0"/>
        <w:autoSpaceDN w:val="0"/>
        <w:adjustRightInd w:val="0"/>
        <w:spacing w:line="240" w:lineRule="atLeast"/>
        <w:rPr>
          <w:color w:val="000000"/>
          <w:sz w:val="22"/>
        </w:rPr>
      </w:pPr>
    </w:p>
    <w:p w:rsidR="002F3345" w:rsidRDefault="002F3345" w:rsidP="00056902">
      <w:pPr>
        <w:rPr>
          <w:b/>
          <w:color w:val="000000"/>
          <w:sz w:val="22"/>
          <w:szCs w:val="22"/>
        </w:rPr>
        <w:sectPr w:rsidR="002F3345" w:rsidSect="00194F26">
          <w:pgSz w:w="12240" w:h="15840"/>
          <w:pgMar w:top="1440" w:right="1440" w:bottom="1440" w:left="1440" w:header="720" w:footer="720" w:gutter="0"/>
          <w:cols w:space="720"/>
          <w:docGrid w:linePitch="360"/>
        </w:sectPr>
      </w:pPr>
    </w:p>
    <w:p w:rsidR="00056902" w:rsidRPr="0029195A" w:rsidRDefault="002F3345" w:rsidP="00056902">
      <w:pPr>
        <w:rPr>
          <w:b/>
          <w:color w:val="000000"/>
          <w:sz w:val="28"/>
          <w:szCs w:val="28"/>
        </w:rPr>
      </w:pPr>
      <w:proofErr w:type="gramStart"/>
      <w:r w:rsidRPr="0029195A">
        <w:rPr>
          <w:b/>
          <w:color w:val="000000"/>
          <w:sz w:val="28"/>
          <w:szCs w:val="28"/>
        </w:rPr>
        <w:lastRenderedPageBreak/>
        <w:t>Attachment 2</w:t>
      </w:r>
      <w:r w:rsidR="00056902" w:rsidRPr="0029195A">
        <w:rPr>
          <w:b/>
          <w:color w:val="000000"/>
          <w:sz w:val="28"/>
          <w:szCs w:val="28"/>
        </w:rPr>
        <w:t>.</w:t>
      </w:r>
      <w:proofErr w:type="gramEnd"/>
      <w:r w:rsidR="00056902" w:rsidRPr="0029195A">
        <w:rPr>
          <w:b/>
          <w:color w:val="000000"/>
          <w:sz w:val="28"/>
          <w:szCs w:val="28"/>
        </w:rPr>
        <w:t xml:space="preserve">  N</w:t>
      </w:r>
      <w:r w:rsidRPr="0029195A">
        <w:rPr>
          <w:b/>
          <w:color w:val="000000"/>
          <w:sz w:val="28"/>
          <w:szCs w:val="28"/>
        </w:rPr>
        <w:t>FS</w:t>
      </w:r>
      <w:r w:rsidR="00056902" w:rsidRPr="0029195A">
        <w:rPr>
          <w:b/>
          <w:color w:val="000000"/>
          <w:sz w:val="28"/>
          <w:szCs w:val="28"/>
        </w:rPr>
        <w:t>N Water-Quality Sampling Protocols</w:t>
      </w:r>
    </w:p>
    <w:p w:rsidR="00056902" w:rsidRPr="009E4E32" w:rsidRDefault="00056902" w:rsidP="00056902">
      <w:pPr>
        <w:rPr>
          <w:b/>
          <w:color w:val="000000"/>
          <w:sz w:val="22"/>
          <w:szCs w:val="22"/>
        </w:rPr>
      </w:pPr>
    </w:p>
    <w:p w:rsidR="00056902" w:rsidRPr="009E4E32" w:rsidRDefault="00056902" w:rsidP="00056902">
      <w:pPr>
        <w:pStyle w:val="Heading2"/>
        <w:rPr>
          <w:rFonts w:ascii="Times New Roman" w:hAnsi="Times New Roman"/>
          <w:color w:val="000000"/>
          <w:sz w:val="22"/>
          <w:szCs w:val="22"/>
        </w:rPr>
      </w:pPr>
      <w:bookmarkStart w:id="0" w:name="HDR0"/>
      <w:bookmarkEnd w:id="0"/>
      <w:r w:rsidRPr="009E4E32">
        <w:rPr>
          <w:rFonts w:ascii="Times New Roman" w:hAnsi="Times New Roman"/>
          <w:color w:val="000000"/>
          <w:sz w:val="22"/>
          <w:szCs w:val="22"/>
        </w:rPr>
        <w:t>Introduction</w:t>
      </w:r>
    </w:p>
    <w:p w:rsidR="00056902" w:rsidRPr="009E4E32" w:rsidRDefault="00056902" w:rsidP="00056902">
      <w:pPr>
        <w:pStyle w:val="NormalWeb"/>
        <w:rPr>
          <w:color w:val="000000"/>
          <w:sz w:val="22"/>
          <w:szCs w:val="22"/>
        </w:rPr>
      </w:pPr>
      <w:r w:rsidRPr="009E4E32">
        <w:rPr>
          <w:color w:val="000000"/>
          <w:sz w:val="22"/>
          <w:szCs w:val="22"/>
        </w:rPr>
        <w:t>This document provides an overview of standard methods for collecting and processing water-column samples for the N</w:t>
      </w:r>
      <w:r w:rsidR="00274DD8">
        <w:rPr>
          <w:color w:val="000000"/>
          <w:sz w:val="22"/>
          <w:szCs w:val="22"/>
        </w:rPr>
        <w:t>FS</w:t>
      </w:r>
      <w:r w:rsidRPr="009E4E32">
        <w:rPr>
          <w:color w:val="000000"/>
          <w:sz w:val="22"/>
          <w:szCs w:val="22"/>
        </w:rPr>
        <w:t xml:space="preserve">N program. The methods are intended to provide water-quality data oriented to meet the specific goals of </w:t>
      </w:r>
      <w:r w:rsidR="00AB0E8B" w:rsidRPr="009E4E32">
        <w:rPr>
          <w:color w:val="000000"/>
          <w:sz w:val="22"/>
          <w:szCs w:val="22"/>
        </w:rPr>
        <w:t>N</w:t>
      </w:r>
      <w:r w:rsidR="00AB0E8B">
        <w:rPr>
          <w:color w:val="000000"/>
          <w:sz w:val="22"/>
          <w:szCs w:val="22"/>
        </w:rPr>
        <w:t>FS</w:t>
      </w:r>
      <w:r w:rsidR="00AB0E8B" w:rsidRPr="009E4E32">
        <w:rPr>
          <w:color w:val="000000"/>
          <w:sz w:val="22"/>
          <w:szCs w:val="22"/>
        </w:rPr>
        <w:t>N</w:t>
      </w:r>
      <w:r w:rsidRPr="009E4E32">
        <w:rPr>
          <w:color w:val="000000"/>
          <w:sz w:val="22"/>
          <w:szCs w:val="22"/>
        </w:rPr>
        <w:t xml:space="preserve">, and conform to </w:t>
      </w:r>
      <w:proofErr w:type="gramStart"/>
      <w:r w:rsidRPr="009E4E32">
        <w:rPr>
          <w:color w:val="000000"/>
          <w:sz w:val="22"/>
          <w:szCs w:val="22"/>
        </w:rPr>
        <w:t>established</w:t>
      </w:r>
      <w:proofErr w:type="gramEnd"/>
      <w:r w:rsidRPr="009E4E32">
        <w:rPr>
          <w:color w:val="000000"/>
          <w:sz w:val="22"/>
          <w:szCs w:val="22"/>
        </w:rPr>
        <w:t xml:space="preserve"> methods of the U.S. Geological Survey as described in detail in the </w:t>
      </w:r>
      <w:hyperlink r:id="rId17" w:history="1">
        <w:r w:rsidRPr="009E4E32">
          <w:rPr>
            <w:i/>
            <w:color w:val="000000"/>
            <w:sz w:val="22"/>
            <w:szCs w:val="22"/>
          </w:rPr>
          <w:t>National Field Manual</w:t>
        </w:r>
      </w:hyperlink>
      <w:r w:rsidRPr="009E4E32">
        <w:rPr>
          <w:i/>
          <w:color w:val="000000"/>
          <w:sz w:val="22"/>
          <w:szCs w:val="22"/>
        </w:rPr>
        <w:t xml:space="preserve"> for the Collection of Water-Quality Data</w:t>
      </w:r>
      <w:r w:rsidRPr="009E4E32">
        <w:rPr>
          <w:color w:val="000000"/>
          <w:sz w:val="22"/>
          <w:szCs w:val="22"/>
        </w:rPr>
        <w:t xml:space="preserve"> (</w:t>
      </w:r>
      <w:hyperlink r:id="rId18" w:history="1">
        <w:r w:rsidRPr="008B1528">
          <w:rPr>
            <w:rStyle w:val="Hyperlink"/>
            <w:sz w:val="22"/>
            <w:szCs w:val="22"/>
          </w:rPr>
          <w:t>http://water.usgs.gov/owq/FieldManual/index.html</w:t>
        </w:r>
      </w:hyperlink>
      <w:r w:rsidRPr="009E4E32">
        <w:rPr>
          <w:color w:val="000000"/>
          <w:sz w:val="22"/>
          <w:szCs w:val="22"/>
        </w:rPr>
        <w:t xml:space="preserve">). Additional information on the rationale for and complete description of these sampling and processing procedures are also contained in Edwards and </w:t>
      </w:r>
      <w:proofErr w:type="spellStart"/>
      <w:r w:rsidRPr="009E4E32">
        <w:rPr>
          <w:color w:val="000000"/>
          <w:sz w:val="22"/>
          <w:szCs w:val="22"/>
        </w:rPr>
        <w:t>Glysson</w:t>
      </w:r>
      <w:proofErr w:type="spellEnd"/>
      <w:r w:rsidRPr="009E4E32">
        <w:rPr>
          <w:color w:val="000000"/>
          <w:sz w:val="22"/>
          <w:szCs w:val="22"/>
        </w:rPr>
        <w:t xml:space="preserve"> (1999), as well as selected Technical Memoranda issued by the Office of Surface Water (Technical Memorandum 94.05; </w:t>
      </w:r>
      <w:hyperlink r:id="rId19" w:history="1">
        <w:r w:rsidRPr="008B1528">
          <w:rPr>
            <w:rStyle w:val="Hyperlink"/>
            <w:sz w:val="22"/>
            <w:szCs w:val="22"/>
          </w:rPr>
          <w:t>http://water.usgs.gov/admin/memo/SW/sw94.05.html</w:t>
        </w:r>
      </w:hyperlink>
      <w:r w:rsidRPr="009E4E32">
        <w:rPr>
          <w:color w:val="000000"/>
          <w:sz w:val="22"/>
          <w:szCs w:val="22"/>
        </w:rPr>
        <w:t xml:space="preserve">) and Office of Water Quality [Technical Memorandum 97.06 </w:t>
      </w:r>
      <w:r>
        <w:rPr>
          <w:color w:val="000000"/>
          <w:sz w:val="22"/>
          <w:szCs w:val="22"/>
        </w:rPr>
        <w:t xml:space="preserve">] </w:t>
      </w:r>
      <w:r w:rsidRPr="009E4E32">
        <w:rPr>
          <w:color w:val="000000"/>
          <w:sz w:val="22"/>
          <w:szCs w:val="22"/>
        </w:rPr>
        <w:t>(</w:t>
      </w:r>
      <w:hyperlink r:id="rId20" w:history="1">
        <w:r w:rsidRPr="008B1528">
          <w:rPr>
            <w:rStyle w:val="Hyperlink"/>
            <w:sz w:val="22"/>
            <w:szCs w:val="22"/>
          </w:rPr>
          <w:t>http://water.usgs.gov/admin/memo/QW/qw97.06.html</w:t>
        </w:r>
      </w:hyperlink>
      <w:r w:rsidRPr="009E4E32">
        <w:rPr>
          <w:color w:val="000000"/>
          <w:sz w:val="22"/>
          <w:szCs w:val="22"/>
        </w:rPr>
        <w:t>).</w:t>
      </w:r>
    </w:p>
    <w:p w:rsidR="00056902" w:rsidRPr="009E4E32" w:rsidRDefault="00056902" w:rsidP="002F3345">
      <w:pPr>
        <w:pStyle w:val="NormalWeb"/>
        <w:rPr>
          <w:color w:val="000000"/>
          <w:sz w:val="22"/>
          <w:szCs w:val="22"/>
        </w:rPr>
      </w:pPr>
      <w:r w:rsidRPr="009E4E32">
        <w:rPr>
          <w:color w:val="000000"/>
          <w:sz w:val="22"/>
          <w:szCs w:val="22"/>
        </w:rPr>
        <w:t xml:space="preserve">Constituents routinely measured by the </w:t>
      </w:r>
      <w:r w:rsidR="00AB0E8B" w:rsidRPr="009E4E32">
        <w:rPr>
          <w:color w:val="000000"/>
          <w:sz w:val="22"/>
          <w:szCs w:val="22"/>
        </w:rPr>
        <w:t>N</w:t>
      </w:r>
      <w:r w:rsidR="00AB0E8B">
        <w:rPr>
          <w:color w:val="000000"/>
          <w:sz w:val="22"/>
          <w:szCs w:val="22"/>
        </w:rPr>
        <w:t>FS</w:t>
      </w:r>
      <w:r w:rsidR="00AB0E8B" w:rsidRPr="009E4E32">
        <w:rPr>
          <w:color w:val="000000"/>
          <w:sz w:val="22"/>
          <w:szCs w:val="22"/>
        </w:rPr>
        <w:t>N</w:t>
      </w:r>
      <w:r w:rsidRPr="009E4E32">
        <w:rPr>
          <w:color w:val="000000"/>
          <w:sz w:val="22"/>
          <w:szCs w:val="22"/>
        </w:rPr>
        <w:t xml:space="preserve"> program include field parameters, suspended sediment, major ions, nutrients, dissolved/particulate carbon, and pesticides. </w:t>
      </w:r>
    </w:p>
    <w:p w:rsidR="00056902" w:rsidRPr="009E4E32" w:rsidRDefault="00056902" w:rsidP="00056902">
      <w:pPr>
        <w:pStyle w:val="NormalWeb"/>
        <w:rPr>
          <w:color w:val="000000"/>
          <w:sz w:val="22"/>
          <w:szCs w:val="22"/>
        </w:rPr>
      </w:pPr>
      <w:r w:rsidRPr="009E4E32">
        <w:rPr>
          <w:color w:val="000000"/>
          <w:sz w:val="22"/>
          <w:szCs w:val="22"/>
        </w:rPr>
        <w:t xml:space="preserve">Specific information regarding the analytical method for particulate carbon/nitrogen is available as follows: </w:t>
      </w:r>
      <w:hyperlink r:id="rId21" w:history="1">
        <w:r w:rsidRPr="009E4E32">
          <w:rPr>
            <w:color w:val="000000"/>
            <w:sz w:val="22"/>
            <w:szCs w:val="22"/>
          </w:rPr>
          <w:t>OWQ Tech Memo 2000.05</w:t>
        </w:r>
      </w:hyperlink>
      <w:r w:rsidRPr="009E4E32">
        <w:rPr>
          <w:color w:val="000000"/>
          <w:sz w:val="22"/>
          <w:szCs w:val="22"/>
        </w:rPr>
        <w:t xml:space="preserve"> (</w:t>
      </w:r>
      <w:hyperlink r:id="rId22" w:history="1">
        <w:r w:rsidRPr="008B1528">
          <w:rPr>
            <w:rStyle w:val="Hyperlink"/>
            <w:sz w:val="22"/>
            <w:szCs w:val="22"/>
          </w:rPr>
          <w:t>http://water.usgs.gov/admin/memo/QW/qw00.05.html</w:t>
        </w:r>
      </w:hyperlink>
      <w:r w:rsidRPr="009E4E32">
        <w:rPr>
          <w:color w:val="000000"/>
          <w:sz w:val="22"/>
          <w:szCs w:val="22"/>
        </w:rPr>
        <w:t xml:space="preserve">) and </w:t>
      </w:r>
      <w:hyperlink r:id="rId23" w:history="1">
        <w:r w:rsidRPr="009E4E32">
          <w:rPr>
            <w:color w:val="000000"/>
            <w:sz w:val="22"/>
            <w:szCs w:val="22"/>
          </w:rPr>
          <w:t>OWQ Tech Memo 2000.08</w:t>
        </w:r>
      </w:hyperlink>
      <w:r w:rsidRPr="009E4E32">
        <w:rPr>
          <w:color w:val="000000"/>
        </w:rPr>
        <w:t xml:space="preserve"> </w:t>
      </w:r>
      <w:r w:rsidRPr="009E4E32">
        <w:rPr>
          <w:color w:val="000000"/>
          <w:sz w:val="22"/>
          <w:szCs w:val="22"/>
        </w:rPr>
        <w:t>(</w:t>
      </w:r>
      <w:hyperlink r:id="rId24" w:history="1">
        <w:r w:rsidRPr="008B1528">
          <w:rPr>
            <w:rStyle w:val="Hyperlink"/>
            <w:sz w:val="22"/>
            <w:szCs w:val="22"/>
          </w:rPr>
          <w:t>http://water.usgs.gov/admin/memo/QW/qw00.08.html</w:t>
        </w:r>
      </w:hyperlink>
      <w:r w:rsidRPr="009E4E32">
        <w:rPr>
          <w:color w:val="000000"/>
          <w:sz w:val="22"/>
          <w:szCs w:val="22"/>
        </w:rPr>
        <w:t>).</w:t>
      </w:r>
    </w:p>
    <w:p w:rsidR="00056902" w:rsidRPr="009E4E32" w:rsidRDefault="00056902" w:rsidP="00056902">
      <w:pPr>
        <w:pStyle w:val="Heading2"/>
        <w:rPr>
          <w:rFonts w:ascii="Times New Roman" w:hAnsi="Times New Roman"/>
          <w:color w:val="000000"/>
          <w:sz w:val="22"/>
          <w:szCs w:val="22"/>
        </w:rPr>
      </w:pPr>
      <w:bookmarkStart w:id="1" w:name="HDR1"/>
      <w:bookmarkEnd w:id="1"/>
      <w:r w:rsidRPr="009E4E32">
        <w:rPr>
          <w:rFonts w:ascii="Times New Roman" w:hAnsi="Times New Roman"/>
          <w:color w:val="000000"/>
          <w:sz w:val="22"/>
          <w:szCs w:val="22"/>
        </w:rPr>
        <w:t>Sampling equipment</w:t>
      </w:r>
    </w:p>
    <w:p w:rsidR="00056902" w:rsidRPr="009E4E32" w:rsidRDefault="00056902" w:rsidP="00056902">
      <w:pPr>
        <w:pStyle w:val="NormalWeb"/>
        <w:rPr>
          <w:color w:val="000000"/>
          <w:sz w:val="22"/>
          <w:szCs w:val="22"/>
        </w:rPr>
      </w:pPr>
      <w:r w:rsidRPr="009E4E32">
        <w:rPr>
          <w:color w:val="000000"/>
          <w:sz w:val="22"/>
          <w:szCs w:val="22"/>
        </w:rPr>
        <w:t>To the greatest extent possible, isokinetic sampling techniques that provide samples representative of stream conditions are required by the N</w:t>
      </w:r>
      <w:r w:rsidR="00274DD8">
        <w:rPr>
          <w:color w:val="000000"/>
          <w:sz w:val="22"/>
          <w:szCs w:val="22"/>
        </w:rPr>
        <w:t>FS</w:t>
      </w:r>
      <w:r w:rsidRPr="009E4E32">
        <w:rPr>
          <w:color w:val="000000"/>
          <w:sz w:val="22"/>
          <w:szCs w:val="22"/>
        </w:rPr>
        <w:t>N program</w:t>
      </w:r>
      <w:r>
        <w:rPr>
          <w:color w:val="000000"/>
          <w:sz w:val="22"/>
          <w:szCs w:val="22"/>
        </w:rPr>
        <w:t xml:space="preserve">. </w:t>
      </w:r>
      <w:r w:rsidRPr="009E4E32">
        <w:rPr>
          <w:color w:val="000000"/>
          <w:sz w:val="22"/>
          <w:szCs w:val="22"/>
        </w:rPr>
        <w:t>Until recently, the range of available samplers for use in large rivers was limited and the ideal sampling scenario was not always possible</w:t>
      </w:r>
      <w:r>
        <w:rPr>
          <w:color w:val="000000"/>
          <w:sz w:val="22"/>
          <w:szCs w:val="22"/>
        </w:rPr>
        <w:t xml:space="preserve">. </w:t>
      </w:r>
      <w:r w:rsidRPr="009E4E32">
        <w:rPr>
          <w:color w:val="000000"/>
          <w:sz w:val="22"/>
          <w:szCs w:val="22"/>
        </w:rPr>
        <w:t>Large-river sites traditionally used the US D-77 bag and frame-type bag samplers, which require field calibration each time they are used</w:t>
      </w:r>
      <w:r>
        <w:rPr>
          <w:color w:val="000000"/>
          <w:sz w:val="22"/>
          <w:szCs w:val="22"/>
        </w:rPr>
        <w:t xml:space="preserve">. </w:t>
      </w:r>
      <w:r w:rsidRPr="009E4E32">
        <w:rPr>
          <w:color w:val="000000"/>
          <w:sz w:val="22"/>
          <w:szCs w:val="22"/>
        </w:rPr>
        <w:t xml:space="preserve">Some sites where excessive depth is not an issue have used the US D-77 rigid-bottle sampler, although it is known to be difficult to use correctly because of the very small range in which it samples </w:t>
      </w:r>
      <w:proofErr w:type="spellStart"/>
      <w:r w:rsidRPr="009E4E32">
        <w:rPr>
          <w:color w:val="000000"/>
          <w:sz w:val="22"/>
          <w:szCs w:val="22"/>
        </w:rPr>
        <w:t>isokinetically</w:t>
      </w:r>
      <w:proofErr w:type="spellEnd"/>
      <w:r w:rsidRPr="009E4E32">
        <w:rPr>
          <w:color w:val="000000"/>
          <w:sz w:val="22"/>
          <w:szCs w:val="22"/>
        </w:rPr>
        <w:t xml:space="preserve"> and because it becomes unstable at relatively low velocities</w:t>
      </w:r>
      <w:r>
        <w:rPr>
          <w:color w:val="000000"/>
          <w:sz w:val="22"/>
          <w:szCs w:val="22"/>
        </w:rPr>
        <w:t xml:space="preserve">. </w:t>
      </w:r>
      <w:r w:rsidRPr="009E4E32">
        <w:rPr>
          <w:color w:val="000000"/>
          <w:sz w:val="22"/>
          <w:szCs w:val="22"/>
        </w:rPr>
        <w:t xml:space="preserve">The DH-81 sampler has been used at </w:t>
      </w:r>
      <w:proofErr w:type="spellStart"/>
      <w:r w:rsidRPr="009E4E32">
        <w:rPr>
          <w:color w:val="000000"/>
          <w:sz w:val="22"/>
          <w:szCs w:val="22"/>
        </w:rPr>
        <w:t>wadeable</w:t>
      </w:r>
      <w:proofErr w:type="spellEnd"/>
      <w:r w:rsidRPr="009E4E32">
        <w:rPr>
          <w:color w:val="000000"/>
          <w:sz w:val="22"/>
          <w:szCs w:val="22"/>
        </w:rPr>
        <w:t xml:space="preserve"> sites.</w:t>
      </w:r>
    </w:p>
    <w:p w:rsidR="00056902" w:rsidRPr="009E4E32" w:rsidRDefault="00056902" w:rsidP="00056902">
      <w:pPr>
        <w:pStyle w:val="NormalWeb"/>
        <w:rPr>
          <w:color w:val="000000"/>
          <w:sz w:val="22"/>
          <w:szCs w:val="22"/>
        </w:rPr>
      </w:pPr>
      <w:r w:rsidRPr="009E4E32">
        <w:rPr>
          <w:color w:val="000000"/>
          <w:sz w:val="22"/>
          <w:szCs w:val="22"/>
        </w:rPr>
        <w:t>In 2002, the Office of Water Quality, in concurrence with the Office of Surface Water, recommended that the US D-77 rigid-bottle and bag samplers and the frame-type bag sampler be phased out for collection of water-quality and sediment samples</w:t>
      </w:r>
      <w:r>
        <w:rPr>
          <w:color w:val="000000"/>
          <w:sz w:val="22"/>
          <w:szCs w:val="22"/>
        </w:rPr>
        <w:t xml:space="preserve">. </w:t>
      </w:r>
      <w:r w:rsidRPr="009E4E32">
        <w:rPr>
          <w:color w:val="000000"/>
          <w:sz w:val="22"/>
          <w:szCs w:val="22"/>
        </w:rPr>
        <w:t xml:space="preserve">According to </w:t>
      </w:r>
      <w:hyperlink r:id="rId25" w:history="1">
        <w:r w:rsidRPr="00550608">
          <w:rPr>
            <w:rStyle w:val="Hyperlink"/>
            <w:color w:val="auto"/>
            <w:sz w:val="22"/>
            <w:szCs w:val="22"/>
            <w:u w:val="none"/>
          </w:rPr>
          <w:t>OWQ Technical Memorandum 2002.09</w:t>
        </w:r>
      </w:hyperlink>
      <w:r w:rsidRPr="00550608">
        <w:rPr>
          <w:sz w:val="22"/>
          <w:szCs w:val="22"/>
        </w:rPr>
        <w:t xml:space="preserve"> </w:t>
      </w:r>
      <w:r w:rsidRPr="009E4E32">
        <w:rPr>
          <w:color w:val="000000"/>
          <w:sz w:val="22"/>
          <w:szCs w:val="22"/>
        </w:rPr>
        <w:t>(</w:t>
      </w:r>
      <w:hyperlink r:id="rId26" w:history="1">
        <w:r w:rsidRPr="008B1528">
          <w:rPr>
            <w:rStyle w:val="Hyperlink"/>
            <w:sz w:val="22"/>
            <w:szCs w:val="22"/>
          </w:rPr>
          <w:t>http://water.usgs.gov/admin/memo/QW/qw02.09.html</w:t>
        </w:r>
      </w:hyperlink>
      <w:r w:rsidRPr="009E4E32">
        <w:rPr>
          <w:color w:val="000000"/>
          <w:sz w:val="22"/>
          <w:szCs w:val="22"/>
        </w:rPr>
        <w:t xml:space="preserve">), the US DH-2, US DH-95, US D-95, </w:t>
      </w:r>
      <w:r>
        <w:rPr>
          <w:color w:val="000000"/>
          <w:sz w:val="22"/>
          <w:szCs w:val="22"/>
        </w:rPr>
        <w:t>US D-96, and US D-99</w:t>
      </w:r>
      <w:r w:rsidRPr="009E4E32">
        <w:rPr>
          <w:color w:val="000000"/>
          <w:sz w:val="22"/>
          <w:szCs w:val="22"/>
        </w:rPr>
        <w:t xml:space="preserve"> isokinetic samplers have been approved by the Interagency Technical Committee of the Subcommittee on Sedimentation and provide the field with a well-tested and documented set of samplers that work in most sampling conditions</w:t>
      </w:r>
      <w:r>
        <w:rPr>
          <w:color w:val="000000"/>
          <w:sz w:val="22"/>
          <w:szCs w:val="22"/>
        </w:rPr>
        <w:t xml:space="preserve">. </w:t>
      </w:r>
      <w:r w:rsidRPr="009E4E32">
        <w:rPr>
          <w:color w:val="000000"/>
          <w:sz w:val="22"/>
          <w:szCs w:val="22"/>
        </w:rPr>
        <w:t>Accordingly, the D-77 rigid-bottle and bag samplers should have been replaced with the newer samplers</w:t>
      </w:r>
      <w:r>
        <w:rPr>
          <w:color w:val="000000"/>
          <w:sz w:val="22"/>
          <w:szCs w:val="22"/>
        </w:rPr>
        <w:t xml:space="preserve">. </w:t>
      </w:r>
      <w:r w:rsidRPr="009E4E32">
        <w:rPr>
          <w:color w:val="000000"/>
          <w:sz w:val="22"/>
          <w:szCs w:val="22"/>
        </w:rPr>
        <w:t>Please contact the N</w:t>
      </w:r>
      <w:r w:rsidR="00274DD8">
        <w:rPr>
          <w:color w:val="000000"/>
          <w:sz w:val="22"/>
          <w:szCs w:val="22"/>
        </w:rPr>
        <w:t>FS</w:t>
      </w:r>
      <w:r w:rsidRPr="009E4E32">
        <w:rPr>
          <w:color w:val="000000"/>
          <w:sz w:val="22"/>
          <w:szCs w:val="22"/>
        </w:rPr>
        <w:t>N Coordinator (Charlie Crawford) if one of the discontinued samplers still is being used.</w:t>
      </w:r>
    </w:p>
    <w:p w:rsidR="004E502F" w:rsidRDefault="00056902" w:rsidP="00056902">
      <w:pPr>
        <w:pStyle w:val="NormalWeb"/>
        <w:rPr>
          <w:color w:val="000000"/>
          <w:sz w:val="22"/>
          <w:szCs w:val="22"/>
        </w:rPr>
      </w:pPr>
      <w:r w:rsidRPr="009E4E32">
        <w:rPr>
          <w:color w:val="000000"/>
          <w:sz w:val="22"/>
          <w:szCs w:val="22"/>
        </w:rPr>
        <w:t>The decision on which sampler to use is based upon the hydrologic conditions in the stream, the limits of the samplers, and informed judgment in the field, all of which are essential for collecting a representative sample</w:t>
      </w:r>
      <w:r>
        <w:rPr>
          <w:color w:val="000000"/>
          <w:sz w:val="22"/>
          <w:szCs w:val="22"/>
        </w:rPr>
        <w:t xml:space="preserve">. </w:t>
      </w:r>
      <w:r w:rsidRPr="009E4E32">
        <w:rPr>
          <w:color w:val="000000"/>
          <w:sz w:val="22"/>
          <w:szCs w:val="22"/>
        </w:rPr>
        <w:t>Further inform</w:t>
      </w:r>
      <w:r w:rsidR="004E502F">
        <w:rPr>
          <w:color w:val="000000"/>
          <w:sz w:val="22"/>
          <w:szCs w:val="22"/>
        </w:rPr>
        <w:t xml:space="preserve">ation is available for the </w:t>
      </w:r>
      <w:r w:rsidRPr="009E4E32">
        <w:rPr>
          <w:color w:val="000000"/>
          <w:sz w:val="22"/>
          <w:szCs w:val="22"/>
        </w:rPr>
        <w:t>sampler</w:t>
      </w:r>
      <w:r w:rsidR="004E502F">
        <w:rPr>
          <w:color w:val="000000"/>
          <w:sz w:val="22"/>
          <w:szCs w:val="22"/>
        </w:rPr>
        <w:t>s</w:t>
      </w:r>
      <w:r w:rsidRPr="009E4E32">
        <w:rPr>
          <w:color w:val="000000"/>
          <w:sz w:val="22"/>
          <w:szCs w:val="22"/>
        </w:rPr>
        <w:t xml:space="preserve"> </w:t>
      </w:r>
      <w:r w:rsidR="004E502F">
        <w:rPr>
          <w:color w:val="000000"/>
          <w:sz w:val="22"/>
          <w:szCs w:val="22"/>
        </w:rPr>
        <w:t xml:space="preserve">at: </w:t>
      </w:r>
    </w:p>
    <w:p w:rsidR="004E502F" w:rsidRDefault="00B93D22" w:rsidP="00056902">
      <w:pPr>
        <w:pStyle w:val="NormalWeb"/>
        <w:rPr>
          <w:color w:val="000000"/>
          <w:sz w:val="22"/>
          <w:szCs w:val="22"/>
        </w:rPr>
      </w:pPr>
      <w:hyperlink r:id="rId27" w:history="1">
        <w:r w:rsidR="00943FEE" w:rsidRPr="00943FEE">
          <w:rPr>
            <w:rStyle w:val="Hyperlink"/>
            <w:sz w:val="22"/>
            <w:szCs w:val="22"/>
          </w:rPr>
          <w:t>http://pubs.usgs.gov/of/2005/1087/book_2.html</w:t>
        </w:r>
      </w:hyperlink>
    </w:p>
    <w:p w:rsidR="004E502F" w:rsidRDefault="004E502F" w:rsidP="00056902">
      <w:pPr>
        <w:pStyle w:val="NormalWeb"/>
        <w:rPr>
          <w:color w:val="000000"/>
          <w:sz w:val="22"/>
          <w:szCs w:val="22"/>
        </w:rPr>
      </w:pPr>
    </w:p>
    <w:p w:rsidR="00056902" w:rsidRPr="009E4E32" w:rsidRDefault="00056902" w:rsidP="00056902">
      <w:pPr>
        <w:pStyle w:val="NormalWeb"/>
        <w:rPr>
          <w:color w:val="000000"/>
          <w:sz w:val="22"/>
          <w:szCs w:val="22"/>
        </w:rPr>
      </w:pPr>
      <w:r w:rsidRPr="009E4E32">
        <w:rPr>
          <w:color w:val="000000"/>
          <w:sz w:val="22"/>
          <w:szCs w:val="22"/>
        </w:rPr>
        <w:lastRenderedPageBreak/>
        <w:t>For information on USGS guidelines for equipment selection, consult Chapter 2 in the National Field Manual and USGS Open-File Report 2005-1087 – A Guide to the Proper Selection and Use of Federally-Approved Sediment and Water-Quality Samplers.</w:t>
      </w:r>
    </w:p>
    <w:p w:rsidR="00056902" w:rsidRPr="009E4E32" w:rsidRDefault="00056902" w:rsidP="00056902">
      <w:pPr>
        <w:pStyle w:val="NormalWeb"/>
        <w:rPr>
          <w:color w:val="000000"/>
          <w:sz w:val="22"/>
          <w:szCs w:val="22"/>
        </w:rPr>
      </w:pPr>
      <w:r w:rsidRPr="009E4E32">
        <w:rPr>
          <w:color w:val="000000"/>
          <w:sz w:val="22"/>
          <w:szCs w:val="22"/>
        </w:rPr>
        <w:t>A brief overview of the guidelines for the use of each sampler type is provided below.</w:t>
      </w:r>
    </w:p>
    <w:p w:rsidR="00056902" w:rsidRDefault="00056902" w:rsidP="00056902">
      <w:pPr>
        <w:numPr>
          <w:ilvl w:val="0"/>
          <w:numId w:val="17"/>
        </w:numPr>
        <w:spacing w:before="100" w:beforeAutospacing="1" w:after="100" w:afterAutospacing="1"/>
        <w:rPr>
          <w:color w:val="000000"/>
          <w:sz w:val="22"/>
          <w:szCs w:val="22"/>
        </w:rPr>
      </w:pPr>
      <w:r>
        <w:rPr>
          <w:color w:val="000000"/>
          <w:sz w:val="22"/>
          <w:szCs w:val="22"/>
        </w:rPr>
        <w:t>D-99</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056902" w:rsidRDefault="00056902" w:rsidP="00056902">
      <w:pPr>
        <w:numPr>
          <w:ilvl w:val="1"/>
          <w:numId w:val="17"/>
        </w:numPr>
        <w:spacing w:before="100" w:beforeAutospacing="1" w:after="100" w:afterAutospacing="1"/>
        <w:rPr>
          <w:color w:val="000000"/>
          <w:sz w:val="22"/>
          <w:szCs w:val="22"/>
        </w:rPr>
      </w:pPr>
      <w:r>
        <w:rPr>
          <w:color w:val="000000"/>
          <w:sz w:val="22"/>
          <w:szCs w:val="22"/>
        </w:rPr>
        <w:t>collects a maximum of nearly 6</w:t>
      </w:r>
      <w:r w:rsidRPr="009E4E32">
        <w:rPr>
          <w:color w:val="000000"/>
          <w:sz w:val="22"/>
          <w:szCs w:val="22"/>
        </w:rPr>
        <w:t xml:space="preserve"> L sample per vertical</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w:t>
      </w:r>
      <w:r>
        <w:rPr>
          <w:color w:val="000000"/>
          <w:sz w:val="22"/>
          <w:szCs w:val="22"/>
        </w:rPr>
        <w:t xml:space="preserve"> flow velocities between 3 to 15</w:t>
      </w:r>
      <w:r w:rsidRPr="009E4E32">
        <w:rPr>
          <w:color w:val="000000"/>
          <w:sz w:val="22"/>
          <w:szCs w:val="22"/>
        </w:rPr>
        <w:t xml:space="preserve"> ft/s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w:t>
      </w:r>
      <w:r>
        <w:rPr>
          <w:color w:val="000000"/>
          <w:sz w:val="22"/>
          <w:szCs w:val="22"/>
        </w:rPr>
        <w:t>bility to sample to depths of 220, 120, and 78</w:t>
      </w:r>
      <w:r w:rsidRPr="009E4E32">
        <w:rPr>
          <w:color w:val="000000"/>
          <w:sz w:val="22"/>
          <w:szCs w:val="22"/>
        </w:rPr>
        <w:t xml:space="preserve"> feet respectively</w:t>
      </w:r>
    </w:p>
    <w:p w:rsidR="00056902" w:rsidRPr="009E4E32" w:rsidRDefault="00481D3D" w:rsidP="0005690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00056902" w:rsidRPr="009E4E32">
        <w:rPr>
          <w:color w:val="000000"/>
          <w:sz w:val="22"/>
          <w:szCs w:val="22"/>
        </w:rPr>
        <w:t>.</w:t>
      </w:r>
    </w:p>
    <w:p w:rsidR="00056902" w:rsidRPr="00F01BE9" w:rsidRDefault="00056902" w:rsidP="00056902">
      <w:pPr>
        <w:numPr>
          <w:ilvl w:val="1"/>
          <w:numId w:val="17"/>
        </w:numPr>
        <w:spacing w:after="120"/>
        <w:rPr>
          <w:color w:val="000000"/>
          <w:sz w:val="22"/>
          <w:szCs w:val="22"/>
        </w:rPr>
      </w:pPr>
      <w:r w:rsidRPr="00F01BE9">
        <w:rPr>
          <w:color w:val="000000"/>
          <w:sz w:val="22"/>
          <w:szCs w:val="22"/>
        </w:rPr>
        <w:t>Use disposable poly bags</w:t>
      </w:r>
      <w:r w:rsidR="00B02717" w:rsidRPr="00F01BE9">
        <w:rPr>
          <w:color w:val="000000"/>
          <w:sz w:val="22"/>
          <w:szCs w:val="22"/>
        </w:rPr>
        <w:t xml:space="preserve"> for all samples except pesticides</w:t>
      </w:r>
    </w:p>
    <w:p w:rsidR="00B02717" w:rsidRPr="00F01BE9" w:rsidRDefault="00B02717" w:rsidP="00056902">
      <w:pPr>
        <w:numPr>
          <w:ilvl w:val="1"/>
          <w:numId w:val="17"/>
        </w:numPr>
        <w:spacing w:after="120"/>
        <w:rPr>
          <w:color w:val="000000"/>
          <w:sz w:val="22"/>
          <w:szCs w:val="22"/>
        </w:rPr>
      </w:pPr>
      <w:r w:rsidRPr="00F01BE9">
        <w:rPr>
          <w:color w:val="000000"/>
          <w:sz w:val="22"/>
          <w:szCs w:val="22"/>
        </w:rPr>
        <w:t xml:space="preserve">Use </w:t>
      </w:r>
      <w:r w:rsidR="00EF7B6D" w:rsidRPr="00F01BE9">
        <w:rPr>
          <w:color w:val="000000"/>
          <w:sz w:val="22"/>
          <w:szCs w:val="22"/>
        </w:rPr>
        <w:t xml:space="preserve">disposable </w:t>
      </w:r>
      <w:r w:rsidRPr="00F01BE9">
        <w:rPr>
          <w:color w:val="000000"/>
          <w:sz w:val="22"/>
          <w:szCs w:val="22"/>
        </w:rPr>
        <w:t>Teflon bags for the collection of pesticides</w:t>
      </w:r>
    </w:p>
    <w:p w:rsidR="00056902" w:rsidRDefault="00056902" w:rsidP="00056902">
      <w:pPr>
        <w:numPr>
          <w:ilvl w:val="0"/>
          <w:numId w:val="17"/>
        </w:numPr>
        <w:spacing w:before="100" w:beforeAutospacing="1" w:after="100" w:afterAutospacing="1"/>
        <w:rPr>
          <w:color w:val="000000"/>
          <w:sz w:val="22"/>
          <w:szCs w:val="22"/>
        </w:rPr>
      </w:pPr>
      <w:r w:rsidRPr="009E4E32">
        <w:rPr>
          <w:color w:val="000000"/>
          <w:sz w:val="22"/>
          <w:szCs w:val="22"/>
        </w:rPr>
        <w:t>D-96</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collects a maximum of nearly 3 L sample per vertical</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 flow velocities between 2 to 12.5 ft/s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rsidR="00056902" w:rsidRPr="009E4E32" w:rsidRDefault="00481D3D" w:rsidP="0005690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00056902" w:rsidRPr="009E4E32">
        <w:rPr>
          <w:color w:val="000000"/>
          <w:sz w:val="22"/>
          <w:szCs w:val="22"/>
        </w:rPr>
        <w:t>.</w:t>
      </w:r>
    </w:p>
    <w:p w:rsidR="00B02717" w:rsidRPr="00F01BE9" w:rsidRDefault="00B02717" w:rsidP="00B02717">
      <w:pPr>
        <w:numPr>
          <w:ilvl w:val="1"/>
          <w:numId w:val="17"/>
        </w:numPr>
        <w:spacing w:after="120"/>
        <w:rPr>
          <w:color w:val="000000"/>
          <w:sz w:val="22"/>
          <w:szCs w:val="22"/>
        </w:rPr>
      </w:pPr>
      <w:r w:rsidRPr="00F01BE9">
        <w:rPr>
          <w:color w:val="000000"/>
          <w:sz w:val="22"/>
          <w:szCs w:val="22"/>
        </w:rPr>
        <w:t>Use disposable poly bags for all samples except pesticides</w:t>
      </w:r>
    </w:p>
    <w:p w:rsidR="00B02717" w:rsidRPr="00F01BE9" w:rsidRDefault="00B02717" w:rsidP="00B02717">
      <w:pPr>
        <w:numPr>
          <w:ilvl w:val="1"/>
          <w:numId w:val="17"/>
        </w:numPr>
        <w:spacing w:after="120"/>
        <w:rPr>
          <w:color w:val="000000"/>
          <w:sz w:val="22"/>
          <w:szCs w:val="22"/>
        </w:rPr>
      </w:pPr>
      <w:r w:rsidRPr="00F01BE9">
        <w:rPr>
          <w:color w:val="000000"/>
          <w:sz w:val="22"/>
          <w:szCs w:val="22"/>
        </w:rPr>
        <w:t>Use</w:t>
      </w:r>
      <w:r w:rsidR="00481D3D" w:rsidRPr="00F01BE9">
        <w:rPr>
          <w:color w:val="000000"/>
          <w:sz w:val="22"/>
          <w:szCs w:val="22"/>
        </w:rPr>
        <w:t xml:space="preserve"> disposable </w:t>
      </w:r>
      <w:r w:rsidRPr="00F01BE9">
        <w:rPr>
          <w:color w:val="000000"/>
          <w:sz w:val="22"/>
          <w:szCs w:val="22"/>
        </w:rPr>
        <w:t>Teflon bags for the collection of pesticides</w:t>
      </w:r>
    </w:p>
    <w:p w:rsidR="00056902" w:rsidRPr="009E4E32" w:rsidRDefault="00056902" w:rsidP="00056902">
      <w:pPr>
        <w:spacing w:after="120"/>
        <w:ind w:left="1440"/>
        <w:rPr>
          <w:color w:val="000000"/>
          <w:sz w:val="22"/>
          <w:szCs w:val="22"/>
        </w:rPr>
      </w:pPr>
    </w:p>
    <w:p w:rsidR="00056902" w:rsidRPr="009E4E32" w:rsidRDefault="00056902" w:rsidP="00056902">
      <w:pPr>
        <w:numPr>
          <w:ilvl w:val="0"/>
          <w:numId w:val="17"/>
        </w:numPr>
        <w:spacing w:after="120"/>
        <w:rPr>
          <w:color w:val="000000"/>
          <w:sz w:val="22"/>
          <w:szCs w:val="22"/>
        </w:rPr>
      </w:pPr>
      <w:r w:rsidRPr="009E4E32">
        <w:rPr>
          <w:color w:val="000000"/>
          <w:sz w:val="22"/>
          <w:szCs w:val="22"/>
        </w:rPr>
        <w:t>D-96- A1</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collects a maximum of nearly 3 L sample per vertical</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 flow velocities between 2 to 6 ft/s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rsidR="00056902" w:rsidRPr="00F01BE9" w:rsidRDefault="00481D3D" w:rsidP="0005690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w:t>
      </w:r>
      <w:r w:rsidR="00056902" w:rsidRPr="00F01BE9">
        <w:rPr>
          <w:color w:val="000000"/>
          <w:sz w:val="22"/>
          <w:szCs w:val="22"/>
        </w:rPr>
        <w:t>.</w:t>
      </w:r>
    </w:p>
    <w:p w:rsidR="00B02717" w:rsidRPr="00F01BE9" w:rsidRDefault="00B02717" w:rsidP="00B02717">
      <w:pPr>
        <w:numPr>
          <w:ilvl w:val="1"/>
          <w:numId w:val="17"/>
        </w:numPr>
        <w:spacing w:after="120"/>
        <w:rPr>
          <w:color w:val="000000"/>
          <w:sz w:val="22"/>
          <w:szCs w:val="22"/>
        </w:rPr>
      </w:pPr>
      <w:r w:rsidRPr="00F01BE9">
        <w:rPr>
          <w:color w:val="000000"/>
          <w:sz w:val="22"/>
          <w:szCs w:val="22"/>
        </w:rPr>
        <w:t>Use disposable poly bags for all samples except pesticides</w:t>
      </w:r>
    </w:p>
    <w:p w:rsidR="00B02717" w:rsidRPr="00F01BE9" w:rsidRDefault="00B02717" w:rsidP="00B02717">
      <w:pPr>
        <w:numPr>
          <w:ilvl w:val="1"/>
          <w:numId w:val="17"/>
        </w:numPr>
        <w:spacing w:after="120"/>
        <w:rPr>
          <w:color w:val="000000"/>
          <w:sz w:val="22"/>
          <w:szCs w:val="22"/>
        </w:rPr>
      </w:pPr>
      <w:r w:rsidRPr="00F01BE9">
        <w:rPr>
          <w:color w:val="000000"/>
          <w:sz w:val="22"/>
          <w:szCs w:val="22"/>
        </w:rPr>
        <w:t xml:space="preserve">Use </w:t>
      </w:r>
      <w:r w:rsidR="00481D3D" w:rsidRPr="00F01BE9">
        <w:rPr>
          <w:color w:val="000000"/>
          <w:sz w:val="22"/>
          <w:szCs w:val="22"/>
        </w:rPr>
        <w:t xml:space="preserve">disposable </w:t>
      </w:r>
      <w:r w:rsidRPr="00F01BE9">
        <w:rPr>
          <w:color w:val="000000"/>
          <w:sz w:val="22"/>
          <w:szCs w:val="22"/>
        </w:rPr>
        <w:t>Teflon bags for the collection of pesticides</w:t>
      </w:r>
    </w:p>
    <w:p w:rsidR="00056902" w:rsidRPr="00F01BE9" w:rsidRDefault="00056902" w:rsidP="00056902">
      <w:pPr>
        <w:spacing w:after="120"/>
        <w:ind w:left="1440"/>
        <w:rPr>
          <w:color w:val="000000"/>
          <w:sz w:val="22"/>
          <w:szCs w:val="22"/>
        </w:rPr>
      </w:pPr>
    </w:p>
    <w:p w:rsidR="00056902" w:rsidRPr="00F01BE9" w:rsidRDefault="00056902" w:rsidP="00056902">
      <w:pPr>
        <w:spacing w:after="120"/>
        <w:ind w:left="1440"/>
        <w:rPr>
          <w:color w:val="000000"/>
          <w:sz w:val="22"/>
          <w:szCs w:val="22"/>
        </w:rPr>
      </w:pPr>
    </w:p>
    <w:p w:rsidR="00056902" w:rsidRPr="00F01BE9" w:rsidRDefault="00056902" w:rsidP="00056902">
      <w:pPr>
        <w:numPr>
          <w:ilvl w:val="0"/>
          <w:numId w:val="17"/>
        </w:numPr>
        <w:spacing w:before="100" w:beforeAutospacing="1" w:after="100" w:afterAutospacing="1"/>
        <w:rPr>
          <w:color w:val="000000"/>
          <w:sz w:val="22"/>
          <w:szCs w:val="22"/>
        </w:rPr>
      </w:pPr>
      <w:r w:rsidRPr="00F01BE9">
        <w:rPr>
          <w:color w:val="000000"/>
          <w:sz w:val="22"/>
          <w:szCs w:val="22"/>
        </w:rPr>
        <w:lastRenderedPageBreak/>
        <w:t>DH-2</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056902" w:rsidRPr="009E4E3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collects a maximum of 1 L sample per vertical</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 flow velocities between 2 to 6 ft/s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37, 20, and 13 feet, respectively</w:t>
      </w:r>
    </w:p>
    <w:p w:rsidR="00056902" w:rsidRPr="00481D3D" w:rsidRDefault="00481D3D" w:rsidP="00481D3D">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p>
    <w:p w:rsidR="00B02717" w:rsidRPr="00F01BE9" w:rsidRDefault="00B02717" w:rsidP="00B02717">
      <w:pPr>
        <w:numPr>
          <w:ilvl w:val="1"/>
          <w:numId w:val="17"/>
        </w:numPr>
        <w:spacing w:after="120"/>
        <w:rPr>
          <w:color w:val="000000"/>
          <w:sz w:val="22"/>
          <w:szCs w:val="22"/>
        </w:rPr>
      </w:pPr>
      <w:r w:rsidRPr="00F01BE9">
        <w:rPr>
          <w:color w:val="000000"/>
          <w:sz w:val="22"/>
          <w:szCs w:val="22"/>
        </w:rPr>
        <w:t>Use disposable poly bags for all samples except pesticides</w:t>
      </w:r>
    </w:p>
    <w:p w:rsidR="00B02717" w:rsidRPr="00F01BE9" w:rsidRDefault="00B02717" w:rsidP="00B02717">
      <w:pPr>
        <w:numPr>
          <w:ilvl w:val="1"/>
          <w:numId w:val="17"/>
        </w:numPr>
        <w:spacing w:after="120"/>
        <w:rPr>
          <w:color w:val="000000"/>
          <w:sz w:val="22"/>
          <w:szCs w:val="22"/>
        </w:rPr>
      </w:pPr>
      <w:r w:rsidRPr="00F01BE9">
        <w:rPr>
          <w:color w:val="000000"/>
          <w:sz w:val="22"/>
          <w:szCs w:val="22"/>
        </w:rPr>
        <w:t xml:space="preserve">Use </w:t>
      </w:r>
      <w:r w:rsidR="00481D3D" w:rsidRPr="00F01BE9">
        <w:rPr>
          <w:color w:val="000000"/>
          <w:sz w:val="22"/>
          <w:szCs w:val="22"/>
        </w:rPr>
        <w:t xml:space="preserve">disposable </w:t>
      </w:r>
      <w:r w:rsidRPr="00F01BE9">
        <w:rPr>
          <w:color w:val="000000"/>
          <w:sz w:val="22"/>
          <w:szCs w:val="22"/>
        </w:rPr>
        <w:t>Teflon bags for the collection of pesticides</w:t>
      </w:r>
    </w:p>
    <w:p w:rsidR="00481D3D" w:rsidRDefault="00481D3D" w:rsidP="00481D3D">
      <w:pPr>
        <w:spacing w:after="120"/>
        <w:ind w:left="1440"/>
        <w:rPr>
          <w:color w:val="000000"/>
          <w:sz w:val="22"/>
          <w:szCs w:val="22"/>
        </w:rPr>
      </w:pPr>
    </w:p>
    <w:p w:rsidR="00481D3D" w:rsidRDefault="00481D3D" w:rsidP="00481D3D">
      <w:pPr>
        <w:numPr>
          <w:ilvl w:val="0"/>
          <w:numId w:val="17"/>
        </w:numPr>
        <w:spacing w:before="100" w:beforeAutospacing="1" w:after="100" w:afterAutospacing="1"/>
        <w:rPr>
          <w:color w:val="000000"/>
          <w:sz w:val="22"/>
          <w:szCs w:val="22"/>
        </w:rPr>
      </w:pPr>
      <w:r>
        <w:rPr>
          <w:color w:val="000000"/>
          <w:sz w:val="22"/>
          <w:szCs w:val="22"/>
        </w:rPr>
        <w:t>D-95</w:t>
      </w:r>
    </w:p>
    <w:p w:rsidR="00481D3D" w:rsidRDefault="00481D3D" w:rsidP="00481D3D">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481D3D" w:rsidRPr="009E4E32" w:rsidRDefault="00481D3D" w:rsidP="00481D3D">
      <w:pPr>
        <w:numPr>
          <w:ilvl w:val="1"/>
          <w:numId w:val="17"/>
        </w:numPr>
        <w:spacing w:before="100" w:beforeAutospacing="1" w:after="100" w:afterAutospacing="1"/>
        <w:rPr>
          <w:color w:val="000000"/>
          <w:sz w:val="22"/>
          <w:szCs w:val="22"/>
        </w:rPr>
      </w:pPr>
      <w:r w:rsidRPr="009E4E32">
        <w:rPr>
          <w:color w:val="000000"/>
          <w:sz w:val="22"/>
          <w:szCs w:val="22"/>
        </w:rPr>
        <w:t>collects a maximum of 1 L sample per vertical</w:t>
      </w:r>
    </w:p>
    <w:p w:rsidR="00481D3D" w:rsidRDefault="00481D3D" w:rsidP="00481D3D">
      <w:pPr>
        <w:numPr>
          <w:ilvl w:val="1"/>
          <w:numId w:val="17"/>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1.5 to 7.5</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481D3D" w:rsidRDefault="00481D3D" w:rsidP="00481D3D">
      <w:pPr>
        <w:numPr>
          <w:ilvl w:val="1"/>
          <w:numId w:val="17"/>
        </w:numPr>
        <w:spacing w:before="100" w:beforeAutospacing="1" w:after="100" w:afterAutospacing="1"/>
        <w:rPr>
          <w:color w:val="000000"/>
          <w:sz w:val="22"/>
          <w:szCs w:val="22"/>
        </w:rPr>
      </w:pPr>
      <w:r w:rsidRPr="009E4E32">
        <w:rPr>
          <w:color w:val="000000"/>
          <w:sz w:val="22"/>
          <w:szCs w:val="22"/>
        </w:rPr>
        <w:t xml:space="preserve">nozzle sizes are 3/16, 1/4, and 5/16 inch </w:t>
      </w:r>
    </w:p>
    <w:p w:rsidR="00056902" w:rsidRPr="00F01BE9" w:rsidRDefault="00481D3D" w:rsidP="00481D3D">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481D3D" w:rsidRPr="00481D3D" w:rsidRDefault="00481D3D" w:rsidP="00481D3D">
      <w:pPr>
        <w:spacing w:before="100" w:beforeAutospacing="1" w:after="100" w:afterAutospacing="1"/>
        <w:ind w:left="1440"/>
        <w:rPr>
          <w:color w:val="000000"/>
          <w:sz w:val="22"/>
          <w:szCs w:val="22"/>
        </w:rPr>
      </w:pPr>
    </w:p>
    <w:p w:rsidR="00056902" w:rsidRDefault="00056902" w:rsidP="00056902">
      <w:pPr>
        <w:numPr>
          <w:ilvl w:val="0"/>
          <w:numId w:val="17"/>
        </w:numPr>
        <w:spacing w:before="100" w:beforeAutospacing="1" w:after="100" w:afterAutospacing="1"/>
        <w:rPr>
          <w:color w:val="000000"/>
          <w:sz w:val="22"/>
          <w:szCs w:val="22"/>
        </w:rPr>
      </w:pPr>
      <w:r w:rsidRPr="009E4E32">
        <w:rPr>
          <w:color w:val="000000"/>
          <w:sz w:val="22"/>
          <w:szCs w:val="22"/>
        </w:rPr>
        <w:t>DH-81</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suspended from a rod--used for </w:t>
      </w:r>
      <w:proofErr w:type="spellStart"/>
      <w:r w:rsidRPr="009E4E32">
        <w:rPr>
          <w:color w:val="000000"/>
          <w:sz w:val="22"/>
          <w:szCs w:val="22"/>
        </w:rPr>
        <w:t>wadeable</w:t>
      </w:r>
      <w:proofErr w:type="spellEnd"/>
      <w:r w:rsidRPr="009E4E32">
        <w:rPr>
          <w:color w:val="000000"/>
          <w:sz w:val="22"/>
          <w:szCs w:val="22"/>
        </w:rPr>
        <w:t xml:space="preserve"> streams</w:t>
      </w:r>
    </w:p>
    <w:p w:rsidR="00056902" w:rsidRPr="009E4E3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uses standard D-77 cap and accessories, 1-L bottle</w:t>
      </w:r>
    </w:p>
    <w:p w:rsidR="00056902" w:rsidRPr="009E4E3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collects a maximum of  800 mL sample per vertical</w:t>
      </w:r>
    </w:p>
    <w:p w:rsidR="00056902" w:rsidRPr="009E4E3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 flow velocities between 2 and 7.6 ft/s</w:t>
      </w:r>
    </w:p>
    <w:p w:rsidR="00056902" w:rsidRPr="00F01BE9"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 </w:t>
      </w:r>
      <w:r w:rsidRPr="00F01BE9">
        <w:rPr>
          <w:color w:val="000000"/>
          <w:sz w:val="22"/>
          <w:szCs w:val="22"/>
        </w:rPr>
        <w:t>nozzle sizes are 3/16, 1/4, and 5/16 inch and give the sampler the capability to sample to depths up to 12 ft</w:t>
      </w:r>
    </w:p>
    <w:p w:rsidR="00056902" w:rsidRPr="00F01BE9" w:rsidRDefault="00481D3D" w:rsidP="00056902">
      <w:pPr>
        <w:numPr>
          <w:ilvl w:val="1"/>
          <w:numId w:val="17"/>
        </w:numPr>
        <w:spacing w:after="120"/>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w:t>
      </w:r>
      <w:r w:rsidR="00B02717" w:rsidRPr="00F01BE9">
        <w:rPr>
          <w:color w:val="000000"/>
          <w:sz w:val="22"/>
          <w:szCs w:val="22"/>
        </w:rPr>
        <w:t>.  Sedimen</w:t>
      </w:r>
      <w:r w:rsidRPr="00F01BE9">
        <w:rPr>
          <w:color w:val="000000"/>
          <w:sz w:val="22"/>
          <w:szCs w:val="22"/>
        </w:rPr>
        <w:t>t samples can be collected in plastic</w:t>
      </w:r>
      <w:r w:rsidR="00B02717" w:rsidRPr="00F01BE9">
        <w:rPr>
          <w:color w:val="000000"/>
          <w:sz w:val="22"/>
          <w:szCs w:val="22"/>
        </w:rPr>
        <w:t xml:space="preserve"> bottles.</w:t>
      </w:r>
    </w:p>
    <w:p w:rsidR="00056902" w:rsidRPr="00F01BE9" w:rsidRDefault="00056902" w:rsidP="00056902">
      <w:pPr>
        <w:numPr>
          <w:ilvl w:val="0"/>
          <w:numId w:val="17"/>
        </w:numPr>
        <w:spacing w:after="120"/>
        <w:rPr>
          <w:color w:val="000000"/>
          <w:sz w:val="22"/>
          <w:szCs w:val="22"/>
        </w:rPr>
      </w:pPr>
      <w:r w:rsidRPr="00F01BE9">
        <w:rPr>
          <w:color w:val="000000"/>
          <w:sz w:val="22"/>
          <w:szCs w:val="22"/>
        </w:rPr>
        <w:t>Support equipment</w:t>
      </w:r>
    </w:p>
    <w:p w:rsidR="00056902" w:rsidRPr="009E4E32" w:rsidRDefault="00056902" w:rsidP="00056902">
      <w:pPr>
        <w:numPr>
          <w:ilvl w:val="1"/>
          <w:numId w:val="17"/>
        </w:numPr>
        <w:spacing w:before="100" w:beforeAutospacing="1" w:after="100" w:afterAutospacing="1"/>
        <w:rPr>
          <w:color w:val="000000"/>
          <w:sz w:val="22"/>
          <w:szCs w:val="22"/>
        </w:rPr>
      </w:pPr>
      <w:proofErr w:type="gramStart"/>
      <w:r w:rsidRPr="00F01BE9">
        <w:rPr>
          <w:color w:val="000000"/>
          <w:sz w:val="22"/>
          <w:szCs w:val="22"/>
        </w:rPr>
        <w:t>when</w:t>
      </w:r>
      <w:proofErr w:type="gramEnd"/>
      <w:r w:rsidRPr="00F01BE9">
        <w:rPr>
          <w:color w:val="000000"/>
          <w:sz w:val="22"/>
          <w:szCs w:val="22"/>
        </w:rPr>
        <w:t xml:space="preserve"> using metal support equipment</w:t>
      </w:r>
      <w:r w:rsidRPr="009E4E32">
        <w:rPr>
          <w:color w:val="000000"/>
          <w:sz w:val="22"/>
          <w:szCs w:val="22"/>
        </w:rPr>
        <w:t>, such as cranes and reels, or sampling from bridges or cable cars, always use the clean hands/dirty hands technique--GREAT CARE IS NEEDED TO AVOID CONTAMINATING THESE SAMPLES.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to prevent contamination during sample processing, field vehicles will ideally be dedicated to water-quality work</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when a dedicated WQ vehicle is not available, the processing area in the vehicle must be free of contaminants including metallic objects, dirt, and oil residue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separate storage areas for the sampling equipment must be available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prepare areas separately for processing inorganic and organic samples; if necessary, cover metal cabinets and shelves with plastic sheeting before processing the inorganic samples and cover the counter space with aluminum foil before processing organic compounds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lastRenderedPageBreak/>
        <w:t>processing and preservation chambers must be used for processing inorganic constituents; use portable chambers for multi-use vehicles</w:t>
      </w:r>
    </w:p>
    <w:p w:rsidR="00056902" w:rsidRPr="005020D4" w:rsidRDefault="00056902" w:rsidP="00056902">
      <w:pPr>
        <w:numPr>
          <w:ilvl w:val="1"/>
          <w:numId w:val="17"/>
        </w:numPr>
        <w:spacing w:before="100" w:beforeAutospacing="1" w:after="100" w:afterAutospacing="1"/>
        <w:rPr>
          <w:color w:val="000000"/>
          <w:sz w:val="22"/>
          <w:szCs w:val="22"/>
        </w:rPr>
      </w:pPr>
      <w:r w:rsidRPr="009E4E32">
        <w:rPr>
          <w:bCs/>
          <w:color w:val="000000"/>
          <w:sz w:val="22"/>
          <w:szCs w:val="22"/>
        </w:rPr>
        <w:t>field equipment blanks must be collected regularly to document contaminant-free samples</w:t>
      </w:r>
    </w:p>
    <w:p w:rsidR="005020D4" w:rsidRDefault="005020D4" w:rsidP="005020D4">
      <w:pPr>
        <w:pStyle w:val="Heading2"/>
        <w:rPr>
          <w:rFonts w:ascii="Times New Roman" w:hAnsi="Times New Roman"/>
          <w:color w:val="000000"/>
          <w:sz w:val="22"/>
          <w:szCs w:val="22"/>
        </w:rPr>
      </w:pPr>
      <w:r>
        <w:rPr>
          <w:rFonts w:ascii="Times New Roman" w:hAnsi="Times New Roman"/>
          <w:color w:val="000000"/>
          <w:sz w:val="22"/>
          <w:szCs w:val="22"/>
        </w:rPr>
        <w:t>Suspended-sediment sampling</w:t>
      </w:r>
    </w:p>
    <w:p w:rsidR="00B0075E" w:rsidRPr="00B0075E" w:rsidRDefault="00B0075E" w:rsidP="00B0075E"/>
    <w:p w:rsidR="005020D4" w:rsidRPr="00F01BE9" w:rsidRDefault="005020D4" w:rsidP="005020D4">
      <w:pPr>
        <w:autoSpaceDE w:val="0"/>
        <w:autoSpaceDN w:val="0"/>
        <w:adjustRightInd w:val="0"/>
        <w:rPr>
          <w:color w:val="000000"/>
          <w:sz w:val="22"/>
          <w:szCs w:val="22"/>
        </w:rPr>
      </w:pPr>
      <w:r w:rsidRPr="00F01BE9">
        <w:rPr>
          <w:color w:val="000000"/>
          <w:sz w:val="22"/>
          <w:szCs w:val="22"/>
        </w:rPr>
        <w:t>Suspended-sediment samples should be collected separate from the water-chemistry samples. The suspended sediment sample should no longer come from the churn or</w:t>
      </w:r>
      <w:r w:rsidR="00B02717" w:rsidRPr="00F01BE9">
        <w:rPr>
          <w:color w:val="000000"/>
          <w:sz w:val="22"/>
          <w:szCs w:val="22"/>
        </w:rPr>
        <w:t xml:space="preserve"> cone</w:t>
      </w:r>
      <w:r w:rsidRPr="00F01BE9">
        <w:rPr>
          <w:color w:val="000000"/>
          <w:sz w:val="22"/>
          <w:szCs w:val="22"/>
        </w:rPr>
        <w:t xml:space="preserve"> splitter.</w:t>
      </w:r>
    </w:p>
    <w:p w:rsidR="005020D4" w:rsidRPr="00F01BE9" w:rsidRDefault="005020D4" w:rsidP="005020D4">
      <w:pPr>
        <w:autoSpaceDE w:val="0"/>
        <w:autoSpaceDN w:val="0"/>
        <w:adjustRightInd w:val="0"/>
        <w:rPr>
          <w:color w:val="000000"/>
          <w:sz w:val="22"/>
          <w:szCs w:val="22"/>
        </w:rPr>
      </w:pPr>
    </w:p>
    <w:p w:rsidR="005020D4" w:rsidRPr="00F01BE9" w:rsidRDefault="005020D4" w:rsidP="005020D4">
      <w:pPr>
        <w:rPr>
          <w:color w:val="000000"/>
          <w:sz w:val="22"/>
          <w:szCs w:val="22"/>
        </w:rPr>
      </w:pPr>
      <w:r w:rsidRPr="00F01BE9">
        <w:rPr>
          <w:color w:val="000000"/>
          <w:sz w:val="22"/>
          <w:szCs w:val="22"/>
        </w:rPr>
        <w:t xml:space="preserve">When using the EDI method, an individual bottle of equal sample volume should be collected at each vertical. Please request that the bottles be combined at the sediment lab for a single sediment analysis.  The EWI sampling method does not require an individual bottle for each vertical. However, additional sediment bottles must be used to avoid </w:t>
      </w:r>
      <w:proofErr w:type="gramStart"/>
      <w:r w:rsidRPr="00F01BE9">
        <w:rPr>
          <w:color w:val="000000"/>
          <w:sz w:val="22"/>
          <w:szCs w:val="22"/>
        </w:rPr>
        <w:t>overfill</w:t>
      </w:r>
      <w:proofErr w:type="gramEnd"/>
      <w:r w:rsidRPr="00F01BE9">
        <w:rPr>
          <w:color w:val="000000"/>
          <w:sz w:val="22"/>
          <w:szCs w:val="22"/>
        </w:rPr>
        <w:t xml:space="preserve">. If more than one sediment bottle is needed, please request that they be combined at the sediment lab for a single sediment analysis.  Refer to SIR 2005-5077, </w:t>
      </w:r>
      <w:r w:rsidRPr="00F01BE9">
        <w:rPr>
          <w:i/>
          <w:color w:val="000000"/>
          <w:sz w:val="22"/>
          <w:szCs w:val="22"/>
        </w:rPr>
        <w:t>Introduction to Suspended-Sediment Sampling</w:t>
      </w:r>
      <w:r w:rsidRPr="00F01BE9">
        <w:rPr>
          <w:color w:val="000000"/>
          <w:sz w:val="22"/>
          <w:szCs w:val="22"/>
        </w:rPr>
        <w:t xml:space="preserve"> by Nolan, Gray, and </w:t>
      </w:r>
      <w:proofErr w:type="spellStart"/>
      <w:r w:rsidRPr="00F01BE9">
        <w:rPr>
          <w:color w:val="000000"/>
          <w:sz w:val="22"/>
          <w:szCs w:val="22"/>
        </w:rPr>
        <w:t>Glysson</w:t>
      </w:r>
      <w:proofErr w:type="spellEnd"/>
      <w:r w:rsidRPr="00F01BE9">
        <w:rPr>
          <w:color w:val="000000"/>
          <w:sz w:val="22"/>
          <w:szCs w:val="22"/>
        </w:rPr>
        <w:t xml:space="preserve"> for a review of the USGS sampling methods for suspended sediment. This is a tutorial presentation that can be burned to a CD/DVD and run on a Windows-based PC.</w:t>
      </w:r>
    </w:p>
    <w:p w:rsidR="005020D4" w:rsidRPr="00F01BE9" w:rsidRDefault="005020D4" w:rsidP="005020D4">
      <w:pPr>
        <w:spacing w:before="100" w:beforeAutospacing="1" w:after="100" w:afterAutospacing="1"/>
        <w:ind w:left="1440"/>
        <w:rPr>
          <w:color w:val="000000"/>
          <w:sz w:val="22"/>
          <w:szCs w:val="22"/>
        </w:rPr>
      </w:pPr>
    </w:p>
    <w:p w:rsidR="00056902" w:rsidRPr="00F01BE9" w:rsidRDefault="00056902" w:rsidP="00056902">
      <w:pPr>
        <w:pStyle w:val="Heading2"/>
        <w:rPr>
          <w:rFonts w:ascii="Times New Roman" w:hAnsi="Times New Roman"/>
          <w:color w:val="000000"/>
          <w:sz w:val="22"/>
          <w:szCs w:val="22"/>
        </w:rPr>
      </w:pPr>
      <w:r w:rsidRPr="00F01BE9">
        <w:rPr>
          <w:rFonts w:ascii="Times New Roman" w:hAnsi="Times New Roman"/>
          <w:color w:val="000000"/>
          <w:sz w:val="22"/>
          <w:szCs w:val="22"/>
        </w:rPr>
        <w:t>Processing equipment</w:t>
      </w:r>
    </w:p>
    <w:p w:rsidR="00056902" w:rsidRPr="009E4E32" w:rsidRDefault="00056902" w:rsidP="00056902">
      <w:pPr>
        <w:pStyle w:val="NormalWeb"/>
        <w:rPr>
          <w:color w:val="000000"/>
          <w:sz w:val="22"/>
          <w:szCs w:val="22"/>
        </w:rPr>
      </w:pPr>
      <w:r w:rsidRPr="00F01BE9">
        <w:rPr>
          <w:color w:val="000000"/>
          <w:sz w:val="22"/>
          <w:szCs w:val="22"/>
        </w:rPr>
        <w:t>The inorganic protocol requires the use of protected environments for processing</w:t>
      </w:r>
      <w:r w:rsidRPr="009E4E32">
        <w:rPr>
          <w:color w:val="000000"/>
          <w:sz w:val="22"/>
          <w:szCs w:val="22"/>
        </w:rPr>
        <w:t xml:space="preserve"> and preservation of water-quality samples in order to reduce the possibility of contamination. They can be easily constructed with several plastic bags and a plastic milk crate, or a frame built with PVC tubing.</w:t>
      </w:r>
    </w:p>
    <w:p w:rsidR="00056902" w:rsidRPr="009E4E32" w:rsidRDefault="00056902" w:rsidP="00056902">
      <w:pPr>
        <w:numPr>
          <w:ilvl w:val="0"/>
          <w:numId w:val="18"/>
        </w:numPr>
        <w:spacing w:before="100" w:beforeAutospacing="1" w:after="120"/>
        <w:rPr>
          <w:color w:val="000000"/>
          <w:sz w:val="22"/>
          <w:szCs w:val="22"/>
        </w:rPr>
      </w:pPr>
      <w:r w:rsidRPr="009E4E32">
        <w:rPr>
          <w:color w:val="000000"/>
          <w:sz w:val="22"/>
          <w:szCs w:val="22"/>
        </w:rPr>
        <w:t>Two types of compositing vessels will be used in general, depending upon the constituent-</w:t>
      </w:r>
    </w:p>
    <w:p w:rsidR="00056902" w:rsidRDefault="00056902" w:rsidP="00056902">
      <w:pPr>
        <w:numPr>
          <w:ilvl w:val="1"/>
          <w:numId w:val="18"/>
        </w:numPr>
        <w:spacing w:before="100" w:beforeAutospacing="1" w:after="100" w:afterAutospacing="1"/>
        <w:rPr>
          <w:color w:val="000000"/>
          <w:sz w:val="22"/>
          <w:szCs w:val="22"/>
        </w:rPr>
      </w:pPr>
      <w:r w:rsidRPr="009E4E32">
        <w:rPr>
          <w:color w:val="000000"/>
          <w:sz w:val="22"/>
          <w:szCs w:val="22"/>
        </w:rPr>
        <w:t>churn splitter for major ions and alkalinity, nutrients, carbon, and isotopes</w:t>
      </w:r>
    </w:p>
    <w:p w:rsidR="00056902" w:rsidRPr="009E4E32"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to reduce the potential for contamination from atmospheric inputs, the</w:t>
      </w:r>
      <w:r w:rsidR="0048721D">
        <w:rPr>
          <w:color w:val="000000"/>
          <w:sz w:val="22"/>
          <w:szCs w:val="22"/>
        </w:rPr>
        <w:t xml:space="preserve"> plastic</w:t>
      </w:r>
      <w:r w:rsidRPr="009E4E32">
        <w:rPr>
          <w:color w:val="000000"/>
          <w:sz w:val="22"/>
          <w:szCs w:val="22"/>
        </w:rPr>
        <w:t xml:space="preserve"> churn splitter must be modified with a plastic (polyethylene or polypropylene) funnel in the lid </w:t>
      </w:r>
      <w:r>
        <w:rPr>
          <w:color w:val="000000"/>
          <w:sz w:val="22"/>
          <w:szCs w:val="22"/>
        </w:rPr>
        <w:t xml:space="preserve">capable of being capped </w:t>
      </w:r>
      <w:r w:rsidRPr="009E4E32">
        <w:rPr>
          <w:color w:val="000000"/>
          <w:sz w:val="22"/>
          <w:szCs w:val="22"/>
        </w:rPr>
        <w:t>(already modified in newer churn splitters)</w:t>
      </w:r>
    </w:p>
    <w:p w:rsidR="00056902"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this funnel is usually made by cutting off the bottom section of a 1-liter sample bottle and inserting the top into a 1-inch hole drilled into the lid of the churn splitter; the bottom is used for the funnel cap</w:t>
      </w:r>
    </w:p>
    <w:p w:rsidR="00056902" w:rsidRPr="00F01BE9"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 xml:space="preserve">as a further precaution against contamination, the churn splitter should be placed inside two large, clear plastic bags which are kept closed except when adding </w:t>
      </w:r>
      <w:r w:rsidRPr="00F01BE9">
        <w:rPr>
          <w:color w:val="000000"/>
          <w:sz w:val="22"/>
          <w:szCs w:val="22"/>
        </w:rPr>
        <w:t>sample to the churn</w:t>
      </w:r>
    </w:p>
    <w:p w:rsidR="00056902" w:rsidRPr="00F01BE9" w:rsidRDefault="00056902" w:rsidP="00056902">
      <w:pPr>
        <w:numPr>
          <w:ilvl w:val="2"/>
          <w:numId w:val="18"/>
        </w:numPr>
        <w:spacing w:before="100" w:beforeAutospacing="1" w:after="120"/>
        <w:rPr>
          <w:color w:val="000000"/>
          <w:sz w:val="22"/>
          <w:szCs w:val="22"/>
        </w:rPr>
      </w:pPr>
      <w:r w:rsidRPr="00F01BE9">
        <w:rPr>
          <w:color w:val="000000"/>
          <w:sz w:val="22"/>
          <w:szCs w:val="22"/>
        </w:rPr>
        <w:t>the churn, inside the plastic bags, is then placed inside a large, covered plastic container (i.e. garbage can) which serves as the churn carrier</w:t>
      </w:r>
    </w:p>
    <w:p w:rsidR="00056902" w:rsidRPr="00F01BE9" w:rsidRDefault="00056902" w:rsidP="00056902">
      <w:pPr>
        <w:numPr>
          <w:ilvl w:val="1"/>
          <w:numId w:val="18"/>
        </w:numPr>
        <w:spacing w:before="100" w:beforeAutospacing="1" w:after="100" w:afterAutospacing="1"/>
        <w:rPr>
          <w:color w:val="000000"/>
          <w:sz w:val="22"/>
          <w:szCs w:val="22"/>
        </w:rPr>
      </w:pPr>
      <w:proofErr w:type="gramStart"/>
      <w:r w:rsidRPr="00F01BE9">
        <w:rPr>
          <w:color w:val="000000"/>
          <w:sz w:val="22"/>
          <w:szCs w:val="22"/>
        </w:rPr>
        <w:t>glass</w:t>
      </w:r>
      <w:proofErr w:type="gramEnd"/>
      <w:r w:rsidRPr="00F01BE9">
        <w:rPr>
          <w:color w:val="000000"/>
          <w:sz w:val="22"/>
          <w:szCs w:val="22"/>
        </w:rPr>
        <w:t xml:space="preserve"> carboy for pesticides (note: 8-L or 14-L Teflon</w:t>
      </w:r>
      <w:r w:rsidRPr="00F01BE9">
        <w:rPr>
          <w:color w:val="000000"/>
          <w:sz w:val="22"/>
          <w:szCs w:val="22"/>
          <w:vertAlign w:val="superscript"/>
        </w:rPr>
        <w:t>®</w:t>
      </w:r>
      <w:r w:rsidRPr="00F01BE9">
        <w:rPr>
          <w:color w:val="000000"/>
          <w:sz w:val="22"/>
          <w:szCs w:val="22"/>
        </w:rPr>
        <w:t xml:space="preserve"> churn splitter may alternatively be used for pesticides)</w:t>
      </w:r>
      <w:r w:rsidR="00461E09" w:rsidRPr="00F01BE9">
        <w:rPr>
          <w:color w:val="000000"/>
          <w:sz w:val="22"/>
          <w:szCs w:val="22"/>
        </w:rPr>
        <w:t>. If your center already has Teflon</w:t>
      </w:r>
      <w:r w:rsidR="00461E09" w:rsidRPr="00F01BE9">
        <w:rPr>
          <w:color w:val="000000"/>
          <w:sz w:val="22"/>
          <w:szCs w:val="22"/>
          <w:vertAlign w:val="superscript"/>
        </w:rPr>
        <w:t>®</w:t>
      </w:r>
      <w:r w:rsidR="00461E09" w:rsidRPr="00F01BE9">
        <w:rPr>
          <w:color w:val="000000"/>
          <w:sz w:val="22"/>
          <w:szCs w:val="22"/>
        </w:rPr>
        <w:t xml:space="preserve"> churns, you don't have to go the glass carboy route.  But lacking a </w:t>
      </w:r>
      <w:r w:rsidR="00DB6B65" w:rsidRPr="00F01BE9">
        <w:rPr>
          <w:color w:val="000000"/>
          <w:sz w:val="22"/>
          <w:szCs w:val="22"/>
        </w:rPr>
        <w:t>Teflon</w:t>
      </w:r>
      <w:r w:rsidR="00DB6B65" w:rsidRPr="00F01BE9">
        <w:rPr>
          <w:color w:val="000000"/>
          <w:sz w:val="22"/>
          <w:szCs w:val="22"/>
          <w:vertAlign w:val="superscript"/>
        </w:rPr>
        <w:t>®</w:t>
      </w:r>
      <w:r w:rsidR="00461E09" w:rsidRPr="00F01BE9">
        <w:rPr>
          <w:color w:val="000000"/>
          <w:sz w:val="22"/>
          <w:szCs w:val="22"/>
        </w:rPr>
        <w:t xml:space="preserve"> churn, the OWQ recommends the glass carboy or 3-Liter Teflon</w:t>
      </w:r>
      <w:r w:rsidR="00461E09" w:rsidRPr="00F01BE9">
        <w:rPr>
          <w:color w:val="000000"/>
          <w:sz w:val="22"/>
          <w:szCs w:val="22"/>
          <w:vertAlign w:val="superscript"/>
        </w:rPr>
        <w:t>®</w:t>
      </w:r>
      <w:r w:rsidR="00461E09" w:rsidRPr="00F01BE9">
        <w:rPr>
          <w:color w:val="000000"/>
          <w:sz w:val="22"/>
          <w:szCs w:val="22"/>
        </w:rPr>
        <w:t xml:space="preserve"> bottles.</w:t>
      </w:r>
      <w:r w:rsidR="00461E09" w:rsidRPr="00F01BE9">
        <w:rPr>
          <w:rFonts w:ascii="Helv" w:hAnsi="Helv" w:cs="Helv"/>
          <w:color w:val="0000FF"/>
          <w:sz w:val="20"/>
          <w:szCs w:val="20"/>
        </w:rPr>
        <w:t xml:space="preserve"> </w:t>
      </w:r>
    </w:p>
    <w:p w:rsidR="00056902" w:rsidRPr="00F01BE9" w:rsidRDefault="00056902" w:rsidP="00056902">
      <w:pPr>
        <w:numPr>
          <w:ilvl w:val="2"/>
          <w:numId w:val="18"/>
        </w:numPr>
        <w:spacing w:before="100" w:beforeAutospacing="1" w:after="120"/>
        <w:rPr>
          <w:color w:val="000000"/>
          <w:sz w:val="22"/>
          <w:szCs w:val="22"/>
        </w:rPr>
      </w:pPr>
      <w:proofErr w:type="gramStart"/>
      <w:r w:rsidRPr="00F01BE9">
        <w:rPr>
          <w:color w:val="000000"/>
          <w:sz w:val="22"/>
          <w:szCs w:val="22"/>
        </w:rPr>
        <w:t>wrap</w:t>
      </w:r>
      <w:proofErr w:type="gramEnd"/>
      <w:r w:rsidRPr="00F01BE9">
        <w:rPr>
          <w:color w:val="000000"/>
          <w:sz w:val="22"/>
          <w:szCs w:val="22"/>
        </w:rPr>
        <w:t xml:space="preserve"> the cork</w:t>
      </w:r>
      <w:r w:rsidR="00B02717" w:rsidRPr="00F01BE9">
        <w:rPr>
          <w:color w:val="000000"/>
          <w:sz w:val="22"/>
          <w:szCs w:val="22"/>
        </w:rPr>
        <w:t xml:space="preserve"> or rubber stopper</w:t>
      </w:r>
      <w:r w:rsidRPr="00F01BE9">
        <w:rPr>
          <w:color w:val="000000"/>
          <w:sz w:val="22"/>
          <w:szCs w:val="22"/>
        </w:rPr>
        <w:t xml:space="preserve"> with aluminum foil</w:t>
      </w:r>
      <w:r w:rsidR="00461E09" w:rsidRPr="00F01BE9">
        <w:rPr>
          <w:color w:val="000000"/>
          <w:sz w:val="22"/>
          <w:szCs w:val="22"/>
        </w:rPr>
        <w:t xml:space="preserve"> if using a glass carboy.</w:t>
      </w:r>
    </w:p>
    <w:p w:rsidR="00056902" w:rsidRPr="009E4E32" w:rsidRDefault="00056902" w:rsidP="00056902">
      <w:pPr>
        <w:numPr>
          <w:ilvl w:val="0"/>
          <w:numId w:val="18"/>
        </w:numPr>
        <w:spacing w:before="100" w:beforeAutospacing="1" w:after="120"/>
        <w:rPr>
          <w:color w:val="000000"/>
          <w:sz w:val="22"/>
          <w:szCs w:val="22"/>
        </w:rPr>
      </w:pPr>
      <w:r w:rsidRPr="00F01BE9">
        <w:rPr>
          <w:b/>
          <w:bCs/>
          <w:color w:val="000000"/>
          <w:sz w:val="22"/>
          <w:szCs w:val="22"/>
        </w:rPr>
        <w:t>Since the churn splitte</w:t>
      </w:r>
      <w:r w:rsidRPr="00F01BE9">
        <w:rPr>
          <w:b/>
          <w:color w:val="000000"/>
          <w:sz w:val="22"/>
          <w:szCs w:val="22"/>
        </w:rPr>
        <w:t xml:space="preserve">r has been </w:t>
      </w:r>
      <w:hyperlink r:id="rId28" w:history="1">
        <w:r w:rsidRPr="00F01BE9">
          <w:rPr>
            <w:b/>
            <w:color w:val="000000"/>
            <w:sz w:val="22"/>
            <w:szCs w:val="22"/>
          </w:rPr>
          <w:t>approved</w:t>
        </w:r>
      </w:hyperlink>
      <w:r w:rsidRPr="00F01BE9">
        <w:rPr>
          <w:b/>
          <w:color w:val="000000"/>
          <w:sz w:val="22"/>
          <w:szCs w:val="22"/>
        </w:rPr>
        <w:t xml:space="preserve"> for proces</w:t>
      </w:r>
      <w:r w:rsidRPr="00F01BE9">
        <w:rPr>
          <w:b/>
          <w:bCs/>
          <w:color w:val="000000"/>
          <w:sz w:val="22"/>
          <w:szCs w:val="22"/>
        </w:rPr>
        <w:t>sing whole-water samples only when concentrations of suspended sediment</w:t>
      </w:r>
      <w:r w:rsidRPr="009E4E32">
        <w:rPr>
          <w:b/>
          <w:bCs/>
          <w:color w:val="000000"/>
          <w:sz w:val="22"/>
          <w:szCs w:val="22"/>
        </w:rPr>
        <w:t xml:space="preserve"> do not greatly exceed 1,000 mg/L, the cone splitter is recommended for use at a small number of stations where these sediment concentrations are observed</w:t>
      </w:r>
      <w:r w:rsidRPr="009E4E32">
        <w:rPr>
          <w:color w:val="000000"/>
          <w:sz w:val="22"/>
          <w:szCs w:val="22"/>
        </w:rPr>
        <w:t>.</w:t>
      </w:r>
    </w:p>
    <w:p w:rsidR="00056902" w:rsidRDefault="00056902" w:rsidP="00056902">
      <w:pPr>
        <w:numPr>
          <w:ilvl w:val="1"/>
          <w:numId w:val="33"/>
        </w:numPr>
        <w:spacing w:before="100" w:beforeAutospacing="1" w:after="100" w:afterAutospacing="1"/>
        <w:rPr>
          <w:color w:val="000000"/>
          <w:sz w:val="22"/>
          <w:szCs w:val="22"/>
        </w:rPr>
      </w:pPr>
      <w:r w:rsidRPr="009E4E32">
        <w:rPr>
          <w:color w:val="000000"/>
          <w:sz w:val="22"/>
          <w:szCs w:val="22"/>
        </w:rPr>
        <w:lastRenderedPageBreak/>
        <w:t>if logistical concerns preclude the use of the cone splitter at a particular site, however, the rationale for the decision must be documented and the churn may be used</w:t>
      </w:r>
    </w:p>
    <w:p w:rsidR="00056902" w:rsidRDefault="00056902" w:rsidP="00056902">
      <w:pPr>
        <w:numPr>
          <w:ilvl w:val="1"/>
          <w:numId w:val="33"/>
        </w:numPr>
        <w:spacing w:before="100" w:beforeAutospacing="1" w:after="100" w:afterAutospacing="1"/>
        <w:rPr>
          <w:color w:val="000000"/>
          <w:sz w:val="22"/>
          <w:szCs w:val="22"/>
        </w:rPr>
      </w:pPr>
      <w:r w:rsidRPr="009E4E32">
        <w:rPr>
          <w:color w:val="000000"/>
          <w:sz w:val="22"/>
          <w:szCs w:val="22"/>
        </w:rPr>
        <w:t>for those stations where the cone splitter is used, it will probably be necessary for the entire sample to be collected first and later poured into the cone for splitting; the individual vertical samples must be saved in containers composed of Teflon</w:t>
      </w:r>
      <w:r w:rsidRPr="009E4E32">
        <w:rPr>
          <w:color w:val="000000"/>
          <w:sz w:val="22"/>
          <w:szCs w:val="22"/>
          <w:vertAlign w:val="superscript"/>
        </w:rPr>
        <w:t>®</w:t>
      </w:r>
      <w:r w:rsidRPr="009E4E32">
        <w:rPr>
          <w:color w:val="000000"/>
          <w:sz w:val="22"/>
          <w:szCs w:val="22"/>
        </w:rPr>
        <w:t>, either Teflon</w:t>
      </w:r>
      <w:r w:rsidRPr="009E4E32">
        <w:rPr>
          <w:color w:val="000000"/>
          <w:sz w:val="22"/>
          <w:szCs w:val="22"/>
          <w:vertAlign w:val="superscript"/>
        </w:rPr>
        <w:t>®</w:t>
      </w:r>
      <w:r w:rsidRPr="009E4E32">
        <w:rPr>
          <w:color w:val="000000"/>
          <w:sz w:val="22"/>
          <w:szCs w:val="22"/>
        </w:rPr>
        <w:t xml:space="preserve"> bags or 3-liter Teflon</w:t>
      </w:r>
      <w:r w:rsidRPr="009E4E32">
        <w:rPr>
          <w:color w:val="000000"/>
          <w:sz w:val="22"/>
          <w:szCs w:val="22"/>
          <w:vertAlign w:val="superscript"/>
        </w:rPr>
        <w:t>®</w:t>
      </w:r>
      <w:r w:rsidRPr="009E4E32">
        <w:rPr>
          <w:color w:val="000000"/>
          <w:sz w:val="22"/>
          <w:szCs w:val="22"/>
        </w:rPr>
        <w:t xml:space="preserve"> bottles</w:t>
      </w:r>
    </w:p>
    <w:p w:rsidR="00056902" w:rsidRDefault="00056902" w:rsidP="00056902">
      <w:pPr>
        <w:numPr>
          <w:ilvl w:val="1"/>
          <w:numId w:val="33"/>
        </w:numPr>
        <w:spacing w:before="100" w:beforeAutospacing="1" w:after="100" w:afterAutospacing="1"/>
        <w:rPr>
          <w:color w:val="000000"/>
          <w:sz w:val="22"/>
          <w:szCs w:val="22"/>
        </w:rPr>
      </w:pPr>
      <w:r w:rsidRPr="009E4E32">
        <w:rPr>
          <w:color w:val="000000"/>
          <w:sz w:val="22"/>
          <w:szCs w:val="22"/>
        </w:rPr>
        <w:t>due to the large volume of water which is collected, 2- or 3-liter bottles may be required under the ports of the cone splitter during the first split</w:t>
      </w:r>
    </w:p>
    <w:p w:rsidR="00056902" w:rsidRDefault="00056902" w:rsidP="00056902">
      <w:pPr>
        <w:numPr>
          <w:ilvl w:val="1"/>
          <w:numId w:val="33"/>
        </w:numPr>
        <w:spacing w:before="100" w:beforeAutospacing="1" w:after="100" w:afterAutospacing="1"/>
        <w:rPr>
          <w:color w:val="000000"/>
          <w:sz w:val="22"/>
          <w:szCs w:val="22"/>
        </w:rPr>
      </w:pPr>
      <w:r w:rsidRPr="009E4E32">
        <w:rPr>
          <w:color w:val="000000"/>
          <w:sz w:val="22"/>
          <w:szCs w:val="22"/>
        </w:rPr>
        <w:t>careful precautions against atmospheric contamination must also be taken when using the cone splitter, preferably involving the use of the splitter only within an enclosed lab vehicle</w:t>
      </w:r>
    </w:p>
    <w:p w:rsidR="00056902" w:rsidRPr="00F01BE9" w:rsidRDefault="00056902" w:rsidP="00056902">
      <w:pPr>
        <w:numPr>
          <w:ilvl w:val="1"/>
          <w:numId w:val="33"/>
        </w:numPr>
        <w:spacing w:before="100" w:beforeAutospacing="1" w:after="100" w:afterAutospacing="1"/>
        <w:rPr>
          <w:color w:val="000000"/>
          <w:sz w:val="22"/>
          <w:szCs w:val="22"/>
        </w:rPr>
      </w:pPr>
      <w:r w:rsidRPr="009E4E32">
        <w:rPr>
          <w:color w:val="000000"/>
          <w:sz w:val="22"/>
          <w:szCs w:val="22"/>
        </w:rPr>
        <w:t xml:space="preserve">space limitations may dictate that the splitter be used outdoors; if this is the case, a </w:t>
      </w:r>
      <w:r w:rsidRPr="00F01BE9">
        <w:rPr>
          <w:color w:val="000000"/>
          <w:sz w:val="22"/>
          <w:szCs w:val="22"/>
        </w:rPr>
        <w:t>splitting container is recommended to shield the bottles from atmospheric inputs</w:t>
      </w:r>
    </w:p>
    <w:p w:rsidR="00056902" w:rsidRPr="00F01BE9" w:rsidRDefault="00056902" w:rsidP="00056902">
      <w:pPr>
        <w:numPr>
          <w:ilvl w:val="1"/>
          <w:numId w:val="33"/>
        </w:numPr>
        <w:spacing w:before="100" w:beforeAutospacing="1" w:after="100" w:afterAutospacing="1"/>
        <w:rPr>
          <w:color w:val="000000"/>
          <w:sz w:val="22"/>
          <w:szCs w:val="22"/>
        </w:rPr>
      </w:pPr>
      <w:r w:rsidRPr="00F01BE9">
        <w:rPr>
          <w:color w:val="000000"/>
          <w:sz w:val="22"/>
          <w:szCs w:val="22"/>
        </w:rPr>
        <w:t>consult National Field Manual Ch. 5.1.1.B for further details on the use of the cone splitter</w:t>
      </w:r>
    </w:p>
    <w:p w:rsidR="00B57F7D" w:rsidRPr="00F01BE9" w:rsidRDefault="00B57F7D" w:rsidP="00056902">
      <w:pPr>
        <w:numPr>
          <w:ilvl w:val="1"/>
          <w:numId w:val="33"/>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pesticide sample should be composited in a glass carboy</w:t>
      </w:r>
      <w:r w:rsidR="00C565D8" w:rsidRPr="00F01BE9">
        <w:rPr>
          <w:color w:val="000000"/>
          <w:sz w:val="22"/>
          <w:szCs w:val="22"/>
        </w:rPr>
        <w:t xml:space="preserve">, </w:t>
      </w:r>
      <w:r w:rsidR="00461E09" w:rsidRPr="00F01BE9">
        <w:rPr>
          <w:color w:val="000000"/>
          <w:sz w:val="22"/>
          <w:szCs w:val="22"/>
        </w:rPr>
        <w:t>Teflon</w:t>
      </w:r>
      <w:r w:rsidR="00461E09" w:rsidRPr="00F01BE9">
        <w:rPr>
          <w:color w:val="000000"/>
          <w:sz w:val="22"/>
          <w:szCs w:val="22"/>
          <w:vertAlign w:val="superscript"/>
        </w:rPr>
        <w:t xml:space="preserve">®  </w:t>
      </w:r>
      <w:r w:rsidR="00461E09" w:rsidRPr="00F01BE9">
        <w:rPr>
          <w:color w:val="000000"/>
          <w:sz w:val="22"/>
          <w:szCs w:val="22"/>
        </w:rPr>
        <w:t>churn</w:t>
      </w:r>
      <w:r w:rsidR="00C565D8" w:rsidRPr="00F01BE9">
        <w:rPr>
          <w:color w:val="000000"/>
          <w:sz w:val="22"/>
          <w:szCs w:val="22"/>
        </w:rPr>
        <w:t>,</w:t>
      </w:r>
      <w:r w:rsidR="00461E09" w:rsidRPr="00F01BE9">
        <w:rPr>
          <w:color w:val="000000"/>
          <w:sz w:val="22"/>
          <w:szCs w:val="22"/>
        </w:rPr>
        <w:t xml:space="preserve"> or 3-liter </w:t>
      </w:r>
      <w:r w:rsidR="00DB6B65" w:rsidRPr="00F01BE9">
        <w:rPr>
          <w:color w:val="000000"/>
          <w:sz w:val="22"/>
          <w:szCs w:val="22"/>
        </w:rPr>
        <w:t xml:space="preserve"> Teflon</w:t>
      </w:r>
      <w:r w:rsidR="00DB6B65" w:rsidRPr="00F01BE9">
        <w:rPr>
          <w:color w:val="000000"/>
          <w:sz w:val="22"/>
          <w:szCs w:val="22"/>
          <w:vertAlign w:val="superscript"/>
        </w:rPr>
        <w:t xml:space="preserve">®  </w:t>
      </w:r>
      <w:r w:rsidR="00461E09" w:rsidRPr="00F01BE9">
        <w:rPr>
          <w:color w:val="000000"/>
          <w:sz w:val="22"/>
          <w:szCs w:val="22"/>
        </w:rPr>
        <w:t>bottle.</w:t>
      </w:r>
    </w:p>
    <w:p w:rsidR="00056902" w:rsidRPr="00F01BE9" w:rsidRDefault="00056902" w:rsidP="00056902">
      <w:pPr>
        <w:numPr>
          <w:ilvl w:val="1"/>
          <w:numId w:val="33"/>
        </w:numPr>
        <w:spacing w:before="100" w:beforeAutospacing="1" w:after="100" w:afterAutospacing="1"/>
        <w:rPr>
          <w:color w:val="000000"/>
          <w:sz w:val="22"/>
          <w:szCs w:val="22"/>
        </w:rPr>
      </w:pPr>
      <w:proofErr w:type="gramStart"/>
      <w:r w:rsidRPr="00F01BE9">
        <w:rPr>
          <w:color w:val="000000"/>
          <w:sz w:val="22"/>
          <w:szCs w:val="22"/>
        </w:rPr>
        <w:t>glass</w:t>
      </w:r>
      <w:proofErr w:type="gramEnd"/>
      <w:r w:rsidRPr="00F01BE9">
        <w:rPr>
          <w:color w:val="000000"/>
          <w:sz w:val="22"/>
          <w:szCs w:val="22"/>
        </w:rPr>
        <w:t xml:space="preserve"> or plastic bottles will be used to collect the sample for suspended sediment.</w:t>
      </w:r>
    </w:p>
    <w:p w:rsidR="00056902" w:rsidRPr="00F01BE9" w:rsidRDefault="00056902" w:rsidP="00056902">
      <w:pPr>
        <w:pStyle w:val="NormalWeb"/>
        <w:rPr>
          <w:color w:val="000000"/>
          <w:sz w:val="22"/>
          <w:szCs w:val="22"/>
        </w:rPr>
      </w:pPr>
      <w:r w:rsidRPr="00F01BE9">
        <w:rPr>
          <w:color w:val="000000"/>
          <w:sz w:val="22"/>
          <w:szCs w:val="22"/>
        </w:rPr>
        <w:t>Overview of filtration systems:</w:t>
      </w:r>
    </w:p>
    <w:p w:rsidR="00056902" w:rsidRPr="00C565D8" w:rsidRDefault="00056902" w:rsidP="00461E09">
      <w:pPr>
        <w:numPr>
          <w:ilvl w:val="0"/>
          <w:numId w:val="19"/>
        </w:numPr>
        <w:spacing w:before="100" w:beforeAutospacing="1" w:after="100" w:afterAutospacing="1"/>
        <w:rPr>
          <w:color w:val="000000"/>
          <w:sz w:val="22"/>
          <w:szCs w:val="22"/>
        </w:rPr>
      </w:pPr>
      <w:r w:rsidRPr="00F01BE9">
        <w:rPr>
          <w:color w:val="000000"/>
          <w:sz w:val="22"/>
          <w:szCs w:val="22"/>
        </w:rPr>
        <w:t>inorganic --</w:t>
      </w:r>
      <w:r w:rsidR="00CF755E" w:rsidRPr="00F01BE9">
        <w:rPr>
          <w:color w:val="000000"/>
          <w:sz w:val="22"/>
          <w:szCs w:val="22"/>
        </w:rPr>
        <w:t xml:space="preserve"> a variable-speed pump fitted with a peristaltic pump head that forces the sample through either C-Flex (inorganics</w:t>
      </w:r>
      <w:r w:rsidR="00CF755E" w:rsidRPr="00C565D8">
        <w:rPr>
          <w:color w:val="000000"/>
          <w:sz w:val="22"/>
          <w:szCs w:val="22"/>
        </w:rPr>
        <w:t xml:space="preserve">)  and </w:t>
      </w:r>
      <w:r w:rsidRPr="00C565D8">
        <w:rPr>
          <w:color w:val="000000"/>
          <w:sz w:val="22"/>
          <w:szCs w:val="22"/>
        </w:rPr>
        <w:t>a GWV capsule filter system (effective pore size of 0.45 µm) (available from the National Field Supply Service through One-Stop Shopping as item Q398FLD).</w:t>
      </w:r>
    </w:p>
    <w:p w:rsidR="00056902" w:rsidRPr="00C565D8" w:rsidRDefault="00374C68" w:rsidP="00461E09">
      <w:pPr>
        <w:numPr>
          <w:ilvl w:val="0"/>
          <w:numId w:val="19"/>
        </w:numPr>
        <w:spacing w:before="100" w:beforeAutospacing="1" w:after="100" w:afterAutospacing="1"/>
        <w:rPr>
          <w:color w:val="000000"/>
          <w:sz w:val="22"/>
          <w:szCs w:val="22"/>
        </w:rPr>
      </w:pPr>
      <w:proofErr w:type="gramStart"/>
      <w:r w:rsidRPr="00C565D8">
        <w:rPr>
          <w:color w:val="000000"/>
          <w:sz w:val="22"/>
          <w:szCs w:val="22"/>
        </w:rPr>
        <w:t>pesticides</w:t>
      </w:r>
      <w:r w:rsidR="009C3E53" w:rsidRPr="00C565D8">
        <w:rPr>
          <w:color w:val="000000"/>
          <w:sz w:val="22"/>
          <w:szCs w:val="22"/>
        </w:rPr>
        <w:t>—</w:t>
      </w:r>
      <w:proofErr w:type="gramEnd"/>
      <w:r w:rsidR="009C3E53" w:rsidRPr="00C565D8">
        <w:rPr>
          <w:color w:val="000000"/>
          <w:sz w:val="22"/>
          <w:szCs w:val="22"/>
        </w:rPr>
        <w:t xml:space="preserve">the new pesticide schedule 2437 has replaced schedule 2033. The new schedule uses the plastic syringes and 25mm </w:t>
      </w:r>
      <w:r w:rsidR="009C3E53" w:rsidRPr="00C565D8">
        <w:rPr>
          <w:sz w:val="22"/>
          <w:szCs w:val="22"/>
        </w:rPr>
        <w:t xml:space="preserve">0.7 um glass-fiber syringe disk filters. See Attachment </w:t>
      </w:r>
      <w:r w:rsidR="00F0048A" w:rsidRPr="00C565D8">
        <w:rPr>
          <w:sz w:val="22"/>
          <w:szCs w:val="22"/>
        </w:rPr>
        <w:t>7</w:t>
      </w:r>
      <w:r w:rsidR="009C3E53" w:rsidRPr="00C565D8">
        <w:rPr>
          <w:sz w:val="22"/>
          <w:szCs w:val="22"/>
        </w:rPr>
        <w:t xml:space="preserve"> for details on processing the schedule 2437 samples. </w:t>
      </w:r>
      <w:r w:rsidR="009C3E53" w:rsidRPr="00C565D8">
        <w:t xml:space="preserve"> </w:t>
      </w:r>
    </w:p>
    <w:p w:rsidR="00374C68" w:rsidRPr="00C565D8" w:rsidRDefault="00056902" w:rsidP="00056902">
      <w:pPr>
        <w:numPr>
          <w:ilvl w:val="0"/>
          <w:numId w:val="19"/>
        </w:numPr>
        <w:spacing w:before="100" w:beforeAutospacing="1" w:after="100" w:afterAutospacing="1"/>
        <w:rPr>
          <w:color w:val="000000"/>
          <w:sz w:val="22"/>
          <w:szCs w:val="22"/>
        </w:rPr>
      </w:pPr>
      <w:r w:rsidRPr="00C565D8">
        <w:rPr>
          <w:color w:val="000000"/>
          <w:sz w:val="22"/>
          <w:szCs w:val="22"/>
        </w:rPr>
        <w:t>particulate carbon</w:t>
      </w:r>
      <w:r w:rsidR="00374C68" w:rsidRPr="00C565D8">
        <w:rPr>
          <w:color w:val="000000"/>
          <w:sz w:val="22"/>
          <w:szCs w:val="22"/>
        </w:rPr>
        <w:t xml:space="preserve"> and nitrogen</w:t>
      </w:r>
      <w:r w:rsidR="00177D4F" w:rsidRPr="00C565D8">
        <w:rPr>
          <w:color w:val="000000"/>
          <w:sz w:val="22"/>
          <w:szCs w:val="22"/>
        </w:rPr>
        <w:t xml:space="preserve"> (National Field Manual 5.2.2.C)—the </w:t>
      </w:r>
      <w:proofErr w:type="spellStart"/>
      <w:r w:rsidR="00177D4F" w:rsidRPr="00C565D8">
        <w:rPr>
          <w:color w:val="000000"/>
          <w:sz w:val="22"/>
          <w:szCs w:val="22"/>
        </w:rPr>
        <w:t>polysulfone</w:t>
      </w:r>
      <w:proofErr w:type="spellEnd"/>
      <w:r w:rsidR="00177D4F" w:rsidRPr="00C565D8">
        <w:rPr>
          <w:color w:val="000000"/>
          <w:sz w:val="22"/>
          <w:szCs w:val="22"/>
        </w:rPr>
        <w:t xml:space="preserve"> filter funnel or FEP pressure-filtration assembly (Q444FLD) that holds a 25-mm glass fiber filter (nominal pore size of 0.7 µm) (available from the National Field Supply Service through One-Stop Shopping as item Q441FLD).</w:t>
      </w:r>
    </w:p>
    <w:p w:rsidR="00056902" w:rsidRPr="00C565D8" w:rsidRDefault="00056902" w:rsidP="00056902">
      <w:pPr>
        <w:numPr>
          <w:ilvl w:val="0"/>
          <w:numId w:val="19"/>
        </w:numPr>
        <w:spacing w:before="100" w:beforeAutospacing="1" w:after="100" w:afterAutospacing="1"/>
        <w:rPr>
          <w:color w:val="000000"/>
          <w:sz w:val="22"/>
          <w:szCs w:val="22"/>
        </w:rPr>
      </w:pPr>
      <w:r w:rsidRPr="00C565D8">
        <w:rPr>
          <w:color w:val="000000"/>
          <w:sz w:val="22"/>
          <w:szCs w:val="22"/>
        </w:rPr>
        <w:t>dissolved carbon</w:t>
      </w:r>
      <w:r w:rsidR="00177D4F" w:rsidRPr="00C565D8">
        <w:rPr>
          <w:color w:val="000000"/>
          <w:sz w:val="22"/>
          <w:szCs w:val="22"/>
        </w:rPr>
        <w:t xml:space="preserve"> (organic and inorganic) and nitrogen</w:t>
      </w:r>
      <w:r w:rsidRPr="00C565D8">
        <w:rPr>
          <w:color w:val="000000"/>
          <w:sz w:val="22"/>
          <w:szCs w:val="22"/>
        </w:rPr>
        <w:t xml:space="preserve">, </w:t>
      </w:r>
      <w:r w:rsidR="00177D4F" w:rsidRPr="00C565D8">
        <w:rPr>
          <w:color w:val="000000"/>
          <w:sz w:val="22"/>
          <w:szCs w:val="22"/>
        </w:rPr>
        <w:t xml:space="preserve"> and </w:t>
      </w:r>
      <w:r w:rsidRPr="00C565D8">
        <w:rPr>
          <w:color w:val="000000"/>
          <w:sz w:val="22"/>
          <w:szCs w:val="22"/>
        </w:rPr>
        <w:t>UV</w:t>
      </w:r>
      <w:r w:rsidR="00177D4F" w:rsidRPr="00C565D8">
        <w:rPr>
          <w:color w:val="000000"/>
          <w:sz w:val="22"/>
          <w:szCs w:val="22"/>
        </w:rPr>
        <w:t xml:space="preserve"> </w:t>
      </w:r>
      <w:r w:rsidRPr="00C565D8">
        <w:rPr>
          <w:color w:val="000000"/>
          <w:sz w:val="22"/>
          <w:szCs w:val="22"/>
        </w:rPr>
        <w:t>samples—</w:t>
      </w:r>
      <w:r w:rsidR="00177D4F" w:rsidRPr="00C565D8">
        <w:rPr>
          <w:color w:val="000000"/>
          <w:sz w:val="22"/>
          <w:szCs w:val="22"/>
        </w:rPr>
        <w:t xml:space="preserve">the </w:t>
      </w:r>
      <w:r w:rsidRPr="00C565D8">
        <w:rPr>
          <w:color w:val="000000"/>
          <w:sz w:val="22"/>
          <w:szCs w:val="22"/>
        </w:rPr>
        <w:t xml:space="preserve"> GWV capsule filter system (available from the National Field Supply Service through One-Stop Shopping as item Q398FLD) or </w:t>
      </w:r>
      <w:r w:rsidR="00177D4F" w:rsidRPr="00C565D8">
        <w:rPr>
          <w:color w:val="000000"/>
          <w:sz w:val="22"/>
          <w:szCs w:val="22"/>
        </w:rPr>
        <w:t>FEP</w:t>
      </w:r>
      <w:r w:rsidRPr="00C565D8">
        <w:rPr>
          <w:color w:val="000000"/>
          <w:sz w:val="22"/>
          <w:szCs w:val="22"/>
        </w:rPr>
        <w:t xml:space="preserve"> pressure-filtration assembl</w:t>
      </w:r>
      <w:r w:rsidR="00177D4F" w:rsidRPr="00C565D8">
        <w:rPr>
          <w:color w:val="000000"/>
          <w:sz w:val="22"/>
          <w:szCs w:val="22"/>
        </w:rPr>
        <w:t>y (Q444FLD)</w:t>
      </w:r>
      <w:r w:rsidRPr="00C565D8">
        <w:rPr>
          <w:color w:val="000000"/>
          <w:sz w:val="22"/>
          <w:szCs w:val="22"/>
        </w:rPr>
        <w:t xml:space="preserve"> that holds a 25-mm glass fiber filter (nominal pore size of 0.7 µm) (available from the National Field Supply Service through One-Stop Shopping as item Q441FLD).</w:t>
      </w:r>
    </w:p>
    <w:p w:rsidR="00056902" w:rsidRPr="009E4E32" w:rsidRDefault="00056902" w:rsidP="00056902">
      <w:pPr>
        <w:spacing w:before="100" w:beforeAutospacing="1" w:after="100" w:afterAutospacing="1"/>
        <w:rPr>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Equipment cleaning</w:t>
      </w:r>
    </w:p>
    <w:p w:rsidR="00056902" w:rsidRPr="009E4E32" w:rsidRDefault="00056902" w:rsidP="00056902">
      <w:pPr>
        <w:rPr>
          <w:color w:val="000000"/>
          <w:sz w:val="22"/>
          <w:szCs w:val="22"/>
        </w:rPr>
      </w:pPr>
    </w:p>
    <w:p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Cleaning procedures are described in detail in Chapter 3 in the National Field Manual. Briefly, they include the following--</w:t>
      </w:r>
    </w:p>
    <w:p w:rsidR="00B06841" w:rsidRPr="003B452B" w:rsidRDefault="00056902" w:rsidP="003B452B">
      <w:pPr>
        <w:numPr>
          <w:ilvl w:val="0"/>
          <w:numId w:val="20"/>
        </w:numPr>
        <w:spacing w:before="100" w:beforeAutospacing="1" w:after="100" w:afterAutospacing="1"/>
        <w:rPr>
          <w:color w:val="000000"/>
          <w:sz w:val="22"/>
          <w:szCs w:val="22"/>
        </w:rPr>
      </w:pPr>
      <w:r w:rsidRPr="009E4E32">
        <w:rPr>
          <w:color w:val="000000"/>
          <w:sz w:val="22"/>
          <w:szCs w:val="22"/>
        </w:rPr>
        <w:t>use of gloves, which are changed between each step</w:t>
      </w:r>
    </w:p>
    <w:p w:rsidR="00056902" w:rsidRPr="00F01BE9" w:rsidRDefault="00056902" w:rsidP="00056902">
      <w:pPr>
        <w:numPr>
          <w:ilvl w:val="0"/>
          <w:numId w:val="20"/>
        </w:numPr>
        <w:spacing w:before="100" w:beforeAutospacing="1" w:after="100" w:afterAutospacing="1"/>
        <w:rPr>
          <w:color w:val="000000"/>
          <w:sz w:val="22"/>
          <w:szCs w:val="22"/>
        </w:rPr>
      </w:pPr>
      <w:r w:rsidRPr="009E4E32">
        <w:rPr>
          <w:color w:val="000000"/>
          <w:sz w:val="22"/>
          <w:szCs w:val="22"/>
        </w:rPr>
        <w:t xml:space="preserve">30-minute soak in </w:t>
      </w:r>
      <w:proofErr w:type="spellStart"/>
      <w:r w:rsidRPr="009E4E32">
        <w:rPr>
          <w:color w:val="000000"/>
          <w:sz w:val="22"/>
          <w:szCs w:val="22"/>
        </w:rPr>
        <w:t>Liqui-Nox</w:t>
      </w:r>
      <w:proofErr w:type="spellEnd"/>
      <w:r w:rsidRPr="009E4E32">
        <w:rPr>
          <w:color w:val="000000"/>
          <w:sz w:val="22"/>
          <w:szCs w:val="22"/>
        </w:rPr>
        <w:t xml:space="preserve"> (0.1% solution), or other phosphate-free detergent, followed by scrubbing with a nonmetallic, </w:t>
      </w:r>
      <w:proofErr w:type="spellStart"/>
      <w:r w:rsidRPr="009E4E32">
        <w:rPr>
          <w:color w:val="000000"/>
          <w:sz w:val="22"/>
          <w:szCs w:val="22"/>
        </w:rPr>
        <w:t>noncolored</w:t>
      </w:r>
      <w:proofErr w:type="spellEnd"/>
      <w:r w:rsidRPr="009E4E32">
        <w:rPr>
          <w:color w:val="000000"/>
          <w:sz w:val="22"/>
          <w:szCs w:val="22"/>
        </w:rPr>
        <w:t xml:space="preserve"> brush </w:t>
      </w:r>
      <w:r w:rsidRPr="009E4E32">
        <w:rPr>
          <w:b/>
          <w:bCs/>
          <w:color w:val="000000"/>
          <w:sz w:val="22"/>
          <w:szCs w:val="22"/>
        </w:rPr>
        <w:t xml:space="preserve">(except for the organic carbon filtration unit </w:t>
      </w:r>
      <w:r w:rsidRPr="00F01BE9">
        <w:rPr>
          <w:b/>
          <w:bCs/>
          <w:color w:val="000000"/>
          <w:sz w:val="22"/>
          <w:szCs w:val="22"/>
        </w:rPr>
        <w:t>and Teflon equipment, unless deemed necessary because of exposure to high concentrations of organic carbon)</w:t>
      </w:r>
    </w:p>
    <w:p w:rsidR="00056902" w:rsidRPr="00F01BE9" w:rsidRDefault="00056902" w:rsidP="00056902">
      <w:pPr>
        <w:numPr>
          <w:ilvl w:val="0"/>
          <w:numId w:val="20"/>
        </w:numPr>
        <w:spacing w:before="100" w:beforeAutospacing="1" w:after="100" w:afterAutospacing="1"/>
        <w:rPr>
          <w:color w:val="000000"/>
          <w:sz w:val="22"/>
          <w:szCs w:val="22"/>
        </w:rPr>
      </w:pPr>
      <w:r w:rsidRPr="00F01BE9">
        <w:rPr>
          <w:color w:val="000000"/>
          <w:sz w:val="22"/>
          <w:szCs w:val="22"/>
        </w:rPr>
        <w:t>thorough rinsing with hot tap water</w:t>
      </w:r>
    </w:p>
    <w:p w:rsidR="00056902" w:rsidRPr="00F01BE9" w:rsidRDefault="00056902" w:rsidP="00056902">
      <w:pPr>
        <w:numPr>
          <w:ilvl w:val="0"/>
          <w:numId w:val="20"/>
        </w:numPr>
        <w:spacing w:before="100" w:beforeAutospacing="1" w:after="100" w:afterAutospacing="1"/>
        <w:rPr>
          <w:color w:val="000000"/>
          <w:sz w:val="22"/>
          <w:szCs w:val="22"/>
        </w:rPr>
      </w:pPr>
      <w:r w:rsidRPr="00F01BE9">
        <w:rPr>
          <w:color w:val="000000"/>
          <w:sz w:val="22"/>
          <w:szCs w:val="22"/>
        </w:rPr>
        <w:t>final rinses:</w:t>
      </w:r>
    </w:p>
    <w:p w:rsidR="00056902" w:rsidRPr="00F01BE9" w:rsidRDefault="00B57F7D" w:rsidP="00056902">
      <w:pPr>
        <w:numPr>
          <w:ilvl w:val="1"/>
          <w:numId w:val="20"/>
        </w:numPr>
        <w:spacing w:before="100" w:beforeAutospacing="1" w:after="100" w:afterAutospacing="1"/>
        <w:rPr>
          <w:color w:val="000000"/>
          <w:sz w:val="22"/>
          <w:szCs w:val="22"/>
        </w:rPr>
      </w:pPr>
      <w:r w:rsidRPr="00F01BE9">
        <w:rPr>
          <w:color w:val="000000"/>
          <w:sz w:val="22"/>
          <w:szCs w:val="22"/>
        </w:rPr>
        <w:t>sample bottle, cap and nozzle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lastRenderedPageBreak/>
        <w:t>30-minute soak in a solution of 5% hydrochloric acid (trace-element grade)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three rinses with DIW</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rinse with a small amount of methanol (pesticide grade)</w:t>
      </w:r>
      <w:r w:rsidR="00B06841" w:rsidRPr="00F01BE9">
        <w:rPr>
          <w:color w:val="000000"/>
          <w:sz w:val="22"/>
          <w:szCs w:val="22"/>
        </w:rPr>
        <w:t xml:space="preserve"> but sufficient to contact all sample contact surfaces</w:t>
      </w:r>
    </w:p>
    <w:p w:rsidR="00056902" w:rsidRPr="00F01BE9" w:rsidRDefault="00B57F7D" w:rsidP="00056902">
      <w:pPr>
        <w:numPr>
          <w:ilvl w:val="2"/>
          <w:numId w:val="20"/>
        </w:numPr>
        <w:spacing w:before="100" w:beforeAutospacing="1" w:after="100" w:afterAutospacing="1"/>
        <w:rPr>
          <w:color w:val="000000"/>
          <w:sz w:val="22"/>
          <w:szCs w:val="22"/>
        </w:rPr>
      </w:pPr>
      <w:r w:rsidRPr="00F01BE9">
        <w:rPr>
          <w:color w:val="000000"/>
          <w:sz w:val="22"/>
          <w:szCs w:val="22"/>
        </w:rPr>
        <w:t>cover and allow to air dry completely</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assemble sampler and wrap nozzle with aluminum foil</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double-bag</w:t>
      </w:r>
    </w:p>
    <w:p w:rsidR="00056902" w:rsidRPr="00F01BE9" w:rsidRDefault="00056902" w:rsidP="00056902">
      <w:pPr>
        <w:numPr>
          <w:ilvl w:val="1"/>
          <w:numId w:val="20"/>
        </w:numPr>
        <w:spacing w:before="100" w:beforeAutospacing="1" w:after="100" w:afterAutospacing="1"/>
        <w:rPr>
          <w:color w:val="000000"/>
          <w:sz w:val="22"/>
          <w:szCs w:val="22"/>
        </w:rPr>
      </w:pPr>
      <w:proofErr w:type="gramStart"/>
      <w:r w:rsidRPr="00F01BE9">
        <w:rPr>
          <w:color w:val="000000"/>
          <w:sz w:val="22"/>
          <w:szCs w:val="22"/>
        </w:rPr>
        <w:t>chur</w:t>
      </w:r>
      <w:r w:rsidR="003B452B" w:rsidRPr="00F01BE9">
        <w:rPr>
          <w:color w:val="000000"/>
          <w:sz w:val="22"/>
          <w:szCs w:val="22"/>
        </w:rPr>
        <w:t>n</w:t>
      </w:r>
      <w:proofErr w:type="gramEnd"/>
      <w:r w:rsidR="003B452B" w:rsidRPr="00F01BE9">
        <w:rPr>
          <w:color w:val="000000"/>
          <w:sz w:val="22"/>
          <w:szCs w:val="22"/>
        </w:rPr>
        <w:t xml:space="preserve"> or cone </w:t>
      </w:r>
      <w:del w:id="2" w:author="Skrobialowski, Stanley C." w:date="2012-11-01T13:08:00Z">
        <w:r w:rsidRPr="00F01BE9" w:rsidDel="003B452B">
          <w:rPr>
            <w:color w:val="000000"/>
            <w:sz w:val="22"/>
            <w:szCs w:val="22"/>
          </w:rPr>
          <w:delText xml:space="preserve"> </w:delText>
        </w:r>
      </w:del>
      <w:r w:rsidRPr="00F01BE9">
        <w:rPr>
          <w:color w:val="000000"/>
          <w:sz w:val="22"/>
          <w:szCs w:val="22"/>
        </w:rPr>
        <w:t>splitter and associated tub</w:t>
      </w:r>
      <w:r w:rsidR="00B57F7D" w:rsidRPr="00F01BE9">
        <w:rPr>
          <w:color w:val="000000"/>
          <w:sz w:val="22"/>
          <w:szCs w:val="22"/>
        </w:rPr>
        <w:t>es and pump tubing</w:t>
      </w:r>
      <w:r w:rsidR="00B06841" w:rsidRPr="00F01BE9">
        <w:rPr>
          <w:color w:val="000000"/>
          <w:sz w:val="22"/>
          <w:szCs w:val="22"/>
        </w:rPr>
        <w:t xml:space="preserve"> –note the </w:t>
      </w:r>
      <w:r w:rsidR="003B452B" w:rsidRPr="00F01BE9">
        <w:rPr>
          <w:color w:val="000000"/>
          <w:sz w:val="22"/>
          <w:szCs w:val="22"/>
        </w:rPr>
        <w:t xml:space="preserve">churn </w:t>
      </w:r>
      <w:r w:rsidR="00B06841" w:rsidRPr="00F01BE9">
        <w:rPr>
          <w:color w:val="000000"/>
          <w:sz w:val="22"/>
          <w:szCs w:val="22"/>
        </w:rPr>
        <w:t>spigot should be removed and cleaned separately after the final soakin</w:t>
      </w:r>
      <w:r w:rsidR="00A343C1" w:rsidRPr="00F01BE9">
        <w:rPr>
          <w:color w:val="000000"/>
          <w:sz w:val="22"/>
          <w:szCs w:val="22"/>
        </w:rPr>
        <w:t>g of the churn.  T</w:t>
      </w:r>
      <w:r w:rsidR="00B06841" w:rsidRPr="00F01BE9">
        <w:rPr>
          <w:color w:val="000000"/>
          <w:sz w:val="22"/>
          <w:szCs w:val="22"/>
        </w:rPr>
        <w:t xml:space="preserve">he Teflon spigot should be completely disassembled </w:t>
      </w:r>
      <w:r w:rsidR="00A343C1" w:rsidRPr="00F01BE9">
        <w:rPr>
          <w:color w:val="000000"/>
          <w:sz w:val="22"/>
          <w:szCs w:val="22"/>
        </w:rPr>
        <w:t>be</w:t>
      </w:r>
      <w:r w:rsidR="00B06841" w:rsidRPr="00F01BE9">
        <w:rPr>
          <w:color w:val="000000"/>
          <w:sz w:val="22"/>
          <w:szCs w:val="22"/>
        </w:rPr>
        <w:t>for</w:t>
      </w:r>
      <w:r w:rsidR="00A343C1" w:rsidRPr="00F01BE9">
        <w:rPr>
          <w:color w:val="000000"/>
          <w:sz w:val="22"/>
          <w:szCs w:val="22"/>
        </w:rPr>
        <w:t>e</w:t>
      </w:r>
      <w:r w:rsidR="00B06841" w:rsidRPr="00F01BE9">
        <w:rPr>
          <w:color w:val="000000"/>
          <w:sz w:val="22"/>
          <w:szCs w:val="22"/>
        </w:rPr>
        <w:t xml:space="preserve"> cleaning.</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three rinses with DIW</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double-bag</w:t>
      </w:r>
    </w:p>
    <w:p w:rsidR="00877082" w:rsidRPr="00F01BE9" w:rsidRDefault="00331E25" w:rsidP="00056902">
      <w:pPr>
        <w:numPr>
          <w:ilvl w:val="1"/>
          <w:numId w:val="20"/>
        </w:numPr>
        <w:spacing w:before="100" w:beforeAutospacing="1" w:after="100" w:afterAutospacing="1"/>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w:t>
      </w:r>
      <w:r w:rsidR="00D43947" w:rsidRPr="00F01BE9">
        <w:rPr>
          <w:color w:val="000000"/>
          <w:sz w:val="22"/>
          <w:szCs w:val="22"/>
        </w:rPr>
        <w:t xml:space="preserve"> or Teflon</w:t>
      </w:r>
      <w:r w:rsidR="00D43947" w:rsidRPr="00F01BE9">
        <w:rPr>
          <w:color w:val="000000"/>
          <w:sz w:val="22"/>
          <w:szCs w:val="22"/>
          <w:vertAlign w:val="superscript"/>
        </w:rPr>
        <w:t xml:space="preserve">® </w:t>
      </w:r>
      <w:r w:rsidR="00D43947" w:rsidRPr="00F01BE9">
        <w:rPr>
          <w:color w:val="000000"/>
          <w:sz w:val="22"/>
          <w:szCs w:val="22"/>
        </w:rPr>
        <w:t>bottle</w:t>
      </w:r>
      <w:r w:rsidR="0089103A" w:rsidRPr="00F01BE9">
        <w:rPr>
          <w:color w:val="000000"/>
          <w:sz w:val="22"/>
          <w:szCs w:val="22"/>
        </w:rPr>
        <w:t>)</w:t>
      </w:r>
    </w:p>
    <w:p w:rsidR="000F0A1A"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Detergent wash</w:t>
      </w:r>
    </w:p>
    <w:p w:rsidR="00877082"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Tap water rinse</w:t>
      </w:r>
    </w:p>
    <w:p w:rsidR="00F30FA1" w:rsidRPr="00F01BE9" w:rsidRDefault="00F30FA1" w:rsidP="00F30FA1">
      <w:pPr>
        <w:pStyle w:val="ListParagraph"/>
        <w:numPr>
          <w:ilvl w:val="2"/>
          <w:numId w:val="20"/>
        </w:numPr>
        <w:rPr>
          <w:color w:val="000000"/>
          <w:sz w:val="22"/>
          <w:szCs w:val="22"/>
        </w:rPr>
      </w:pPr>
      <w:proofErr w:type="gramStart"/>
      <w:r w:rsidRPr="00F01BE9">
        <w:rPr>
          <w:color w:val="000000"/>
          <w:sz w:val="22"/>
          <w:szCs w:val="22"/>
        </w:rPr>
        <w:t>rinse</w:t>
      </w:r>
      <w:proofErr w:type="gramEnd"/>
      <w:r w:rsidRPr="00F01BE9">
        <w:rPr>
          <w:color w:val="000000"/>
          <w:sz w:val="22"/>
          <w:szCs w:val="22"/>
        </w:rPr>
        <w:t xml:space="preserve"> with a minimal amount of methanol (pesticide grade).  DO NOT RINSE THE DOC PROCESSING EQUIPMENT WITH METHANOL.  </w:t>
      </w:r>
    </w:p>
    <w:p w:rsidR="00877082"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Air dry, wrap with aluminum foil and/or double-bag</w:t>
      </w:r>
    </w:p>
    <w:p w:rsidR="00877082" w:rsidRPr="00F01BE9" w:rsidRDefault="00877082" w:rsidP="0089103A">
      <w:pPr>
        <w:numPr>
          <w:ilvl w:val="1"/>
          <w:numId w:val="20"/>
        </w:numPr>
        <w:spacing w:before="100" w:beforeAutospacing="1" w:after="100" w:afterAutospacing="1"/>
        <w:rPr>
          <w:color w:val="000000"/>
          <w:sz w:val="22"/>
          <w:szCs w:val="22"/>
        </w:rPr>
      </w:pPr>
      <w:r w:rsidRPr="00F01BE9">
        <w:rPr>
          <w:color w:val="000000"/>
          <w:sz w:val="22"/>
          <w:szCs w:val="22"/>
        </w:rPr>
        <w:t>TPCN equipment</w:t>
      </w:r>
    </w:p>
    <w:p w:rsidR="00F30FA1" w:rsidRPr="00F01BE9" w:rsidRDefault="003B452B" w:rsidP="0089103A">
      <w:pPr>
        <w:numPr>
          <w:ilvl w:val="2"/>
          <w:numId w:val="20"/>
        </w:numPr>
        <w:spacing w:before="100" w:beforeAutospacing="1" w:after="100" w:afterAutospacing="1"/>
        <w:rPr>
          <w:color w:val="000000"/>
          <w:sz w:val="22"/>
          <w:szCs w:val="22"/>
        </w:rPr>
      </w:pPr>
      <w:r w:rsidRPr="00F01BE9">
        <w:rPr>
          <w:color w:val="000000"/>
          <w:sz w:val="22"/>
          <w:szCs w:val="22"/>
        </w:rPr>
        <w:t>thoroughly</w:t>
      </w:r>
      <w:r w:rsidR="009F6C46" w:rsidRPr="00F01BE9">
        <w:rPr>
          <w:color w:val="000000"/>
          <w:sz w:val="22"/>
          <w:szCs w:val="22"/>
        </w:rPr>
        <w:t xml:space="preserve"> </w:t>
      </w:r>
      <w:r w:rsidR="00056902" w:rsidRPr="00F01BE9">
        <w:rPr>
          <w:color w:val="000000"/>
          <w:sz w:val="22"/>
          <w:szCs w:val="22"/>
        </w:rPr>
        <w:t>rinse with DIW</w:t>
      </w:r>
    </w:p>
    <w:p w:rsidR="00056902" w:rsidRPr="003B452B" w:rsidRDefault="00056902" w:rsidP="0089103A">
      <w:pPr>
        <w:spacing w:before="100" w:beforeAutospacing="1" w:after="100" w:afterAutospacing="1"/>
        <w:rPr>
          <w:color w:val="000000"/>
          <w:sz w:val="22"/>
          <w:szCs w:val="22"/>
        </w:rPr>
      </w:pPr>
    </w:p>
    <w:p w:rsidR="00056902" w:rsidRDefault="00056902" w:rsidP="00056902">
      <w:pPr>
        <w:numPr>
          <w:ilvl w:val="0"/>
          <w:numId w:val="20"/>
        </w:numPr>
        <w:spacing w:before="100" w:beforeAutospacing="1" w:after="100" w:afterAutospacing="1"/>
        <w:rPr>
          <w:color w:val="000000"/>
          <w:sz w:val="22"/>
          <w:szCs w:val="22"/>
        </w:rPr>
      </w:pPr>
      <w:r w:rsidRPr="009E4E32">
        <w:rPr>
          <w:color w:val="000000"/>
          <w:sz w:val="22"/>
          <w:szCs w:val="22"/>
        </w:rPr>
        <w:t>rinse all inorganic sample bottles three times with DIW, then half-fill with DIW for transport to the field</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 analyses</w:t>
      </w:r>
    </w:p>
    <w:p w:rsidR="00056902" w:rsidRPr="009E4E32" w:rsidRDefault="00056902" w:rsidP="00056902">
      <w:pPr>
        <w:pStyle w:val="NormalWeb"/>
        <w:rPr>
          <w:color w:val="000000"/>
          <w:sz w:val="22"/>
          <w:szCs w:val="22"/>
        </w:rPr>
      </w:pPr>
      <w:r w:rsidRPr="009E4E32">
        <w:rPr>
          <w:color w:val="000000"/>
          <w:sz w:val="22"/>
          <w:szCs w:val="22"/>
        </w:rPr>
        <w:t>Complete descriptions of standard protocols for field measurements are provided in Chapter 6 of the National Field Manual.</w:t>
      </w:r>
    </w:p>
    <w:p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Specific guidelines for the N</w:t>
      </w:r>
      <w:r w:rsidR="0054124F">
        <w:rPr>
          <w:color w:val="000000"/>
          <w:sz w:val="22"/>
          <w:szCs w:val="22"/>
        </w:rPr>
        <w:t>FS</w:t>
      </w:r>
      <w:r w:rsidRPr="009E4E32">
        <w:rPr>
          <w:color w:val="000000"/>
          <w:sz w:val="22"/>
          <w:szCs w:val="22"/>
        </w:rPr>
        <w:t>N program include the following:</w:t>
      </w:r>
    </w:p>
    <w:p w:rsidR="00056902" w:rsidRDefault="00056902" w:rsidP="00056902">
      <w:pPr>
        <w:numPr>
          <w:ilvl w:val="0"/>
          <w:numId w:val="21"/>
        </w:numPr>
        <w:rPr>
          <w:color w:val="000000"/>
          <w:sz w:val="22"/>
          <w:szCs w:val="22"/>
        </w:rPr>
      </w:pPr>
      <w:r w:rsidRPr="009E4E32">
        <w:rPr>
          <w:color w:val="000000"/>
          <w:sz w:val="22"/>
          <w:szCs w:val="22"/>
        </w:rPr>
        <w:t xml:space="preserve">Obtain a cross-section stream profile of </w:t>
      </w:r>
      <w:r>
        <w:rPr>
          <w:color w:val="000000"/>
          <w:sz w:val="22"/>
          <w:szCs w:val="22"/>
        </w:rPr>
        <w:t>field measurements at least twice</w:t>
      </w:r>
      <w:r w:rsidRPr="009E4E32">
        <w:rPr>
          <w:color w:val="000000"/>
          <w:sz w:val="22"/>
          <w:szCs w:val="22"/>
        </w:rPr>
        <w:t>/year</w:t>
      </w:r>
    </w:p>
    <w:p w:rsidR="007521D5" w:rsidRDefault="007521D5" w:rsidP="00056902">
      <w:pPr>
        <w:numPr>
          <w:ilvl w:val="1"/>
          <w:numId w:val="21"/>
        </w:numPr>
        <w:spacing w:before="100" w:beforeAutospacing="1" w:after="100" w:afterAutospacing="1"/>
        <w:rPr>
          <w:color w:val="000000"/>
          <w:sz w:val="22"/>
          <w:szCs w:val="22"/>
        </w:rPr>
      </w:pPr>
      <w:r>
        <w:rPr>
          <w:color w:val="000000"/>
          <w:sz w:val="22"/>
          <w:szCs w:val="22"/>
        </w:rPr>
        <w:t>Divide cross section into a minimum of 10 equal-width increments (EWI method) or a minimum of 4 equal-discharge increments (EDI method)</w:t>
      </w:r>
    </w:p>
    <w:p w:rsidR="007521D5" w:rsidRDefault="007521D5" w:rsidP="00056902">
      <w:pPr>
        <w:numPr>
          <w:ilvl w:val="1"/>
          <w:numId w:val="21"/>
        </w:numPr>
        <w:spacing w:before="100" w:beforeAutospacing="1" w:after="100" w:afterAutospacing="1"/>
        <w:rPr>
          <w:color w:val="000000"/>
          <w:sz w:val="22"/>
          <w:szCs w:val="22"/>
        </w:rPr>
      </w:pPr>
      <w:r>
        <w:rPr>
          <w:color w:val="000000"/>
          <w:sz w:val="22"/>
          <w:szCs w:val="22"/>
        </w:rPr>
        <w:t xml:space="preserve">Lower sensors to </w:t>
      </w:r>
      <w:proofErr w:type="spellStart"/>
      <w:r>
        <w:rPr>
          <w:color w:val="000000"/>
          <w:sz w:val="22"/>
          <w:szCs w:val="22"/>
        </w:rPr>
        <w:t>middepth</w:t>
      </w:r>
      <w:proofErr w:type="spellEnd"/>
      <w:r>
        <w:rPr>
          <w:color w:val="000000"/>
          <w:sz w:val="22"/>
          <w:szCs w:val="22"/>
        </w:rPr>
        <w:t xml:space="preserve"> of the vertical and record measurement readings</w:t>
      </w:r>
      <w:r w:rsidRPr="007521D5">
        <w:rPr>
          <w:color w:val="000000"/>
          <w:sz w:val="22"/>
          <w:szCs w:val="22"/>
        </w:rPr>
        <w:t xml:space="preserve">. </w:t>
      </w:r>
    </w:p>
    <w:p w:rsidR="00056902" w:rsidRPr="007521D5" w:rsidRDefault="00056902" w:rsidP="00056902">
      <w:pPr>
        <w:numPr>
          <w:ilvl w:val="1"/>
          <w:numId w:val="21"/>
        </w:numPr>
        <w:spacing w:before="100" w:beforeAutospacing="1" w:after="100" w:afterAutospacing="1"/>
        <w:rPr>
          <w:color w:val="000000"/>
          <w:sz w:val="22"/>
          <w:szCs w:val="22"/>
        </w:rPr>
      </w:pPr>
      <w:proofErr w:type="gramStart"/>
      <w:r w:rsidRPr="007521D5">
        <w:rPr>
          <w:color w:val="000000"/>
          <w:sz w:val="22"/>
          <w:szCs w:val="22"/>
        </w:rPr>
        <w:t>repeat</w:t>
      </w:r>
      <w:proofErr w:type="gramEnd"/>
      <w:r w:rsidRPr="007521D5">
        <w:rPr>
          <w:color w:val="000000"/>
          <w:sz w:val="22"/>
          <w:szCs w:val="22"/>
        </w:rPr>
        <w:t xml:space="preserve"> during the year under different flow conditions.</w:t>
      </w:r>
    </w:p>
    <w:p w:rsidR="0005690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code these measurements as follows--</w:t>
      </w:r>
    </w:p>
    <w:p w:rsidR="00056902" w:rsidRDefault="00056902" w:rsidP="00056902">
      <w:pPr>
        <w:numPr>
          <w:ilvl w:val="2"/>
          <w:numId w:val="21"/>
        </w:numPr>
        <w:spacing w:before="100" w:beforeAutospacing="1" w:after="100" w:afterAutospacing="1"/>
        <w:rPr>
          <w:color w:val="000000"/>
          <w:sz w:val="22"/>
          <w:szCs w:val="22"/>
        </w:rPr>
      </w:pPr>
      <w:r w:rsidRPr="009E4E32">
        <w:rPr>
          <w:color w:val="000000"/>
          <w:sz w:val="22"/>
          <w:szCs w:val="22"/>
        </w:rPr>
        <w:t>medium=WSQ (QC sample)</w:t>
      </w:r>
    </w:p>
    <w:p w:rsidR="00056902" w:rsidRDefault="00056902" w:rsidP="00056902">
      <w:pPr>
        <w:numPr>
          <w:ilvl w:val="2"/>
          <w:numId w:val="21"/>
        </w:numPr>
        <w:spacing w:before="100" w:beforeAutospacing="1" w:after="100" w:afterAutospacing="1"/>
        <w:rPr>
          <w:color w:val="000000"/>
          <w:sz w:val="22"/>
          <w:szCs w:val="22"/>
        </w:rPr>
      </w:pPr>
      <w:proofErr w:type="spellStart"/>
      <w:r w:rsidRPr="009E4E32">
        <w:rPr>
          <w:color w:val="000000"/>
          <w:sz w:val="22"/>
          <w:szCs w:val="22"/>
        </w:rPr>
        <w:t>stype</w:t>
      </w:r>
      <w:proofErr w:type="spellEnd"/>
      <w:r w:rsidRPr="009E4E32">
        <w:rPr>
          <w:color w:val="000000"/>
          <w:sz w:val="22"/>
          <w:szCs w:val="22"/>
        </w:rPr>
        <w:t>=B (other QA)</w:t>
      </w:r>
    </w:p>
    <w:p w:rsidR="00056902" w:rsidRDefault="00056902" w:rsidP="00056902">
      <w:pPr>
        <w:numPr>
          <w:ilvl w:val="0"/>
          <w:numId w:val="21"/>
        </w:numPr>
        <w:spacing w:before="100" w:beforeAutospacing="1" w:after="100" w:afterAutospacing="1"/>
        <w:rPr>
          <w:color w:val="000000"/>
          <w:sz w:val="22"/>
          <w:szCs w:val="22"/>
        </w:rPr>
      </w:pPr>
      <w:r w:rsidRPr="009E4E32">
        <w:rPr>
          <w:color w:val="000000"/>
          <w:sz w:val="22"/>
          <w:szCs w:val="22"/>
        </w:rPr>
        <w:t>Routine measurements</w:t>
      </w:r>
    </w:p>
    <w:p w:rsidR="00056902" w:rsidRPr="009E4E3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water temperature and dissolved oxygen should be measured directly in the stream (see National Field Manual Ch. 6.1 and 6.2)</w:t>
      </w:r>
    </w:p>
    <w:p w:rsidR="00056902" w:rsidRPr="009E4E3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specific conductance and pH can be measured in the stream or from an unfiltered sample from the churn splitter (see National Field Manual Ch. 6.3)</w:t>
      </w:r>
    </w:p>
    <w:p w:rsidR="00056902" w:rsidRPr="009E4E32" w:rsidRDefault="00056902" w:rsidP="00715CC0">
      <w:pPr>
        <w:numPr>
          <w:ilvl w:val="1"/>
          <w:numId w:val="21"/>
        </w:numPr>
        <w:spacing w:before="100" w:beforeAutospacing="1" w:after="100" w:afterAutospacing="1"/>
        <w:rPr>
          <w:color w:val="000000"/>
          <w:sz w:val="22"/>
          <w:szCs w:val="22"/>
        </w:rPr>
      </w:pPr>
      <w:r w:rsidRPr="009E4E32">
        <w:rPr>
          <w:color w:val="000000"/>
          <w:sz w:val="22"/>
          <w:szCs w:val="22"/>
        </w:rPr>
        <w:t xml:space="preserve">alkalinity, bicarbonate, and carbonate concentrations are measured using a filtered sample as soon as possible after sample collection is complete, using the incremental </w:t>
      </w:r>
      <w:r w:rsidR="00715CC0">
        <w:rPr>
          <w:color w:val="000000"/>
          <w:sz w:val="22"/>
          <w:szCs w:val="22"/>
        </w:rPr>
        <w:t xml:space="preserve">advanced speciation </w:t>
      </w:r>
      <w:r w:rsidRPr="009E4E32">
        <w:rPr>
          <w:color w:val="000000"/>
          <w:sz w:val="22"/>
          <w:szCs w:val="22"/>
        </w:rPr>
        <w:t xml:space="preserve">method of alkalinity determination with the digital </w:t>
      </w:r>
      <w:proofErr w:type="spellStart"/>
      <w:r w:rsidRPr="009E4E32">
        <w:rPr>
          <w:color w:val="000000"/>
          <w:sz w:val="22"/>
          <w:szCs w:val="22"/>
        </w:rPr>
        <w:t>titrator</w:t>
      </w:r>
      <w:proofErr w:type="spellEnd"/>
      <w:r w:rsidRPr="009E4E32">
        <w:rPr>
          <w:color w:val="000000"/>
          <w:sz w:val="22"/>
          <w:szCs w:val="22"/>
        </w:rPr>
        <w:t xml:space="preserve"> (see National Field Manual Ch. 6.6)</w:t>
      </w:r>
      <w:r w:rsidR="00715CC0" w:rsidRPr="00715CC0">
        <w:t xml:space="preserve"> </w:t>
      </w:r>
      <w:r w:rsidR="00715CC0" w:rsidRPr="00715CC0">
        <w:rPr>
          <w:color w:val="000000"/>
          <w:sz w:val="22"/>
          <w:szCs w:val="22"/>
        </w:rPr>
        <w:t>http://water.usgs.gov/admin/memo/QW/qw12.05.pdf</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lastRenderedPageBreak/>
        <w:t>Collection methods</w:t>
      </w:r>
    </w:p>
    <w:p w:rsidR="00056902" w:rsidRPr="009E4E32" w:rsidRDefault="00056902" w:rsidP="00056902">
      <w:pPr>
        <w:pStyle w:val="NormalWeb"/>
        <w:rPr>
          <w:color w:val="000000"/>
          <w:sz w:val="22"/>
          <w:szCs w:val="22"/>
        </w:rPr>
      </w:pPr>
      <w:r w:rsidRPr="009E4E32">
        <w:rPr>
          <w:color w:val="000000"/>
          <w:sz w:val="22"/>
          <w:szCs w:val="22"/>
        </w:rPr>
        <w:t>A complete description of sample collection guidelines is provided in Chapter 4 of the National Field Manual.</w:t>
      </w:r>
    </w:p>
    <w:p w:rsidR="00056902" w:rsidRPr="00F01BE9" w:rsidRDefault="00056902" w:rsidP="00056902">
      <w:pPr>
        <w:numPr>
          <w:ilvl w:val="0"/>
          <w:numId w:val="22"/>
        </w:numPr>
        <w:spacing w:before="100" w:beforeAutospacing="1" w:after="100" w:afterAutospacing="1"/>
        <w:rPr>
          <w:color w:val="000000"/>
          <w:sz w:val="22"/>
          <w:szCs w:val="22"/>
        </w:rPr>
      </w:pPr>
      <w:r w:rsidRPr="00F01BE9">
        <w:rPr>
          <w:color w:val="000000"/>
          <w:sz w:val="22"/>
          <w:szCs w:val="22"/>
        </w:rPr>
        <w:t>Overview of multi-vertical, depth-integrated sampling for water-quality constituents: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EDI method is suitable for rivers with well-defined and relatively stable discharge patterns and streambeds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 xml:space="preserve">EWI method is preferable for </w:t>
      </w:r>
      <w:proofErr w:type="spellStart"/>
      <w:r w:rsidRPr="00F01BE9">
        <w:rPr>
          <w:color w:val="000000"/>
          <w:sz w:val="22"/>
          <w:szCs w:val="22"/>
        </w:rPr>
        <w:t>wadeable</w:t>
      </w:r>
      <w:proofErr w:type="spellEnd"/>
      <w:r w:rsidRPr="00F01BE9">
        <w:rPr>
          <w:color w:val="000000"/>
          <w:sz w:val="22"/>
          <w:szCs w:val="22"/>
        </w:rPr>
        <w:t xml:space="preserve"> streams or large rivers with unstable streambeds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rinse all sampling equipment thoroughly with river water prior to collecting the first sample</w:t>
      </w:r>
    </w:p>
    <w:p w:rsidR="006B617B" w:rsidRPr="00F01BE9" w:rsidRDefault="006B617B" w:rsidP="00056902">
      <w:pPr>
        <w:numPr>
          <w:ilvl w:val="2"/>
          <w:numId w:val="22"/>
        </w:numPr>
        <w:spacing w:before="100" w:beforeAutospacing="1" w:after="100" w:afterAutospacing="1"/>
        <w:rPr>
          <w:color w:val="000000"/>
          <w:sz w:val="22"/>
          <w:szCs w:val="22"/>
        </w:rPr>
      </w:pPr>
      <w:r w:rsidRPr="00F01BE9">
        <w:rPr>
          <w:bCs/>
          <w:color w:val="000000"/>
          <w:sz w:val="22"/>
          <w:szCs w:val="22"/>
        </w:rPr>
        <w:t xml:space="preserve">Rinse the sampler 3 times with </w:t>
      </w:r>
      <w:r w:rsidR="00ED4592" w:rsidRPr="00F01BE9">
        <w:rPr>
          <w:bCs/>
          <w:color w:val="000000"/>
          <w:sz w:val="22"/>
          <w:szCs w:val="22"/>
        </w:rPr>
        <w:t>native</w:t>
      </w:r>
      <w:r w:rsidRPr="00F01BE9">
        <w:rPr>
          <w:bCs/>
          <w:color w:val="000000"/>
          <w:sz w:val="22"/>
          <w:szCs w:val="22"/>
        </w:rPr>
        <w:t xml:space="preserve"> water</w:t>
      </w:r>
      <w:proofErr w:type="gramStart"/>
      <w:r w:rsidR="00187BA1" w:rsidRPr="00F01BE9">
        <w:rPr>
          <w:bCs/>
          <w:color w:val="000000"/>
          <w:sz w:val="22"/>
          <w:szCs w:val="22"/>
        </w:rPr>
        <w:t>;  about</w:t>
      </w:r>
      <w:proofErr w:type="gramEnd"/>
      <w:r w:rsidR="00187BA1" w:rsidRPr="00F01BE9">
        <w:rPr>
          <w:bCs/>
          <w:color w:val="000000"/>
          <w:sz w:val="22"/>
          <w:szCs w:val="22"/>
        </w:rPr>
        <w:t xml:space="preserve"> 200 </w:t>
      </w:r>
      <w:proofErr w:type="spellStart"/>
      <w:r w:rsidR="00187BA1" w:rsidRPr="00F01BE9">
        <w:rPr>
          <w:bCs/>
          <w:color w:val="000000"/>
          <w:sz w:val="22"/>
          <w:szCs w:val="22"/>
        </w:rPr>
        <w:t>mls</w:t>
      </w:r>
      <w:proofErr w:type="spellEnd"/>
      <w:r w:rsidR="00187BA1" w:rsidRPr="00F01BE9">
        <w:rPr>
          <w:bCs/>
          <w:color w:val="000000"/>
          <w:sz w:val="22"/>
          <w:szCs w:val="22"/>
        </w:rPr>
        <w:t xml:space="preserve"> for rigid bottles and about</w:t>
      </w:r>
      <w:r w:rsidRPr="00F01BE9">
        <w:rPr>
          <w:bCs/>
          <w:color w:val="000000"/>
          <w:sz w:val="22"/>
          <w:szCs w:val="22"/>
        </w:rPr>
        <w:t xml:space="preserve"> 20%</w:t>
      </w:r>
      <w:r w:rsidR="00187BA1" w:rsidRPr="00F01BE9">
        <w:rPr>
          <w:bCs/>
          <w:color w:val="000000"/>
          <w:sz w:val="22"/>
          <w:szCs w:val="22"/>
        </w:rPr>
        <w:t xml:space="preserve"> of total volume for bags.</w:t>
      </w:r>
    </w:p>
    <w:p w:rsidR="00187BA1" w:rsidRPr="00F01BE9" w:rsidRDefault="00187BA1" w:rsidP="00056902">
      <w:pPr>
        <w:numPr>
          <w:ilvl w:val="2"/>
          <w:numId w:val="22"/>
        </w:numPr>
        <w:spacing w:before="100" w:beforeAutospacing="1" w:after="100" w:afterAutospacing="1"/>
        <w:rPr>
          <w:color w:val="000000"/>
          <w:sz w:val="22"/>
          <w:szCs w:val="22"/>
        </w:rPr>
      </w:pPr>
      <w:r w:rsidRPr="00F01BE9">
        <w:rPr>
          <w:bCs/>
          <w:color w:val="000000"/>
          <w:sz w:val="22"/>
          <w:szCs w:val="22"/>
        </w:rPr>
        <w:t>Rinse the churn splitter once; with 2 liters from the sampler for the 8-Liter churn and with 4 liters from the sampler for the 14-Liter churn.</w:t>
      </w:r>
    </w:p>
    <w:p w:rsidR="00ED4592" w:rsidRPr="00F01BE9" w:rsidRDefault="0026352B" w:rsidP="00056902">
      <w:pPr>
        <w:numPr>
          <w:ilvl w:val="2"/>
          <w:numId w:val="22"/>
        </w:numPr>
        <w:spacing w:before="100" w:beforeAutospacing="1" w:after="100" w:afterAutospacing="1"/>
        <w:rPr>
          <w:color w:val="000000"/>
          <w:sz w:val="22"/>
          <w:szCs w:val="22"/>
        </w:rPr>
      </w:pPr>
      <w:r w:rsidRPr="00F01BE9">
        <w:rPr>
          <w:bCs/>
          <w:color w:val="000000"/>
          <w:sz w:val="22"/>
          <w:szCs w:val="22"/>
        </w:rPr>
        <w:t>Rinse the cone splitter with 2-4</w:t>
      </w:r>
      <w:r w:rsidR="00ED4592" w:rsidRPr="00F01BE9">
        <w:rPr>
          <w:bCs/>
          <w:color w:val="000000"/>
          <w:sz w:val="22"/>
          <w:szCs w:val="22"/>
        </w:rPr>
        <w:t xml:space="preserve"> liters of native water from the sampler</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 xml:space="preserve">if possible, collect samples at the same cross section throughout the period of record (may not be possible if station is </w:t>
      </w:r>
      <w:proofErr w:type="spellStart"/>
      <w:r w:rsidRPr="00F01BE9">
        <w:rPr>
          <w:color w:val="000000"/>
          <w:sz w:val="22"/>
          <w:szCs w:val="22"/>
        </w:rPr>
        <w:t>wadeable</w:t>
      </w:r>
      <w:proofErr w:type="spellEnd"/>
      <w:r w:rsidRPr="00F01BE9">
        <w:rPr>
          <w:color w:val="000000"/>
          <w:sz w:val="22"/>
          <w:szCs w:val="22"/>
        </w:rPr>
        <w:t xml:space="preserve"> during part of the year, and sampled from a bridge or cableway during the rest of the year)</w:t>
      </w:r>
    </w:p>
    <w:p w:rsidR="00056902"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the number of verticals</w:t>
      </w:r>
      <w:r w:rsidRPr="009E4E32">
        <w:rPr>
          <w:color w:val="000000"/>
          <w:sz w:val="22"/>
          <w:szCs w:val="22"/>
        </w:rPr>
        <w:t xml:space="preserve"> should be based primarily on the requirement to collect a representative sample of the cross section</w:t>
      </w:r>
    </w:p>
    <w:p w:rsidR="00056902" w:rsidRPr="009E4E32" w:rsidRDefault="00056902" w:rsidP="00056902">
      <w:pPr>
        <w:numPr>
          <w:ilvl w:val="1"/>
          <w:numId w:val="22"/>
        </w:numPr>
        <w:spacing w:before="100" w:beforeAutospacing="1" w:after="100" w:afterAutospacing="1"/>
        <w:rPr>
          <w:color w:val="000000"/>
          <w:sz w:val="22"/>
          <w:szCs w:val="22"/>
        </w:rPr>
      </w:pPr>
      <w:r w:rsidRPr="009E4E32">
        <w:rPr>
          <w:color w:val="000000"/>
          <w:sz w:val="22"/>
          <w:szCs w:val="22"/>
        </w:rPr>
        <w:t>the vertical transit rate and operational depth for the DH-81 is a function of the stream velocity, sample-container volume, and nozzle size—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Sampler</w:t>
      </w:r>
      <w:r w:rsidRPr="009E4E32">
        <w:rPr>
          <w:rFonts w:ascii="Times New Roman" w:hAnsi="Times New Roman" w:cs="Times New Roman"/>
          <w:color w:val="000000"/>
          <w:sz w:val="22"/>
          <w:szCs w:val="22"/>
        </w:rPr>
        <w:tab/>
        <w:t>Nozzle diameter</w:t>
      </w:r>
      <w:r w:rsidRPr="009E4E32">
        <w:rPr>
          <w:rFonts w:ascii="Times New Roman" w:hAnsi="Times New Roman" w:cs="Times New Roman"/>
          <w:color w:val="000000"/>
          <w:sz w:val="22"/>
          <w:szCs w:val="22"/>
        </w:rPr>
        <w:tab/>
        <w:t>Ratio</w:t>
      </w:r>
      <w:r w:rsidRPr="009E4E32">
        <w:rPr>
          <w:rFonts w:ascii="Times New Roman" w:hAnsi="Times New Roman" w:cs="Times New Roman"/>
          <w:color w:val="000000"/>
          <w:sz w:val="22"/>
          <w:szCs w:val="22"/>
        </w:rPr>
        <w:tab/>
        <w:t>Depth</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w:t>
      </w:r>
      <w:proofErr w:type="gramStart"/>
      <w:r w:rsidRPr="009E4E32">
        <w:rPr>
          <w:rFonts w:ascii="Times New Roman" w:hAnsi="Times New Roman" w:cs="Times New Roman"/>
          <w:color w:val="000000"/>
          <w:sz w:val="22"/>
          <w:szCs w:val="22"/>
        </w:rPr>
        <w:t>inches</w:t>
      </w:r>
      <w:proofErr w:type="gramEnd"/>
      <w:r w:rsidRPr="009E4E32">
        <w:rPr>
          <w:rFonts w:ascii="Times New Roman" w:hAnsi="Times New Roman" w:cs="Times New Roman"/>
          <w:color w:val="000000"/>
          <w:sz w:val="22"/>
          <w:szCs w:val="22"/>
        </w:rPr>
        <w:t>)</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roofErr w:type="gramStart"/>
      <w:r w:rsidRPr="009E4E32">
        <w:rPr>
          <w:rFonts w:ascii="Times New Roman" w:hAnsi="Times New Roman" w:cs="Times New Roman"/>
          <w:color w:val="000000"/>
          <w:sz w:val="22"/>
          <w:szCs w:val="22"/>
        </w:rPr>
        <w:t>feet</w:t>
      </w:r>
      <w:proofErr w:type="gramEnd"/>
      <w:r w:rsidRPr="009E4E32">
        <w:rPr>
          <w:rFonts w:ascii="Times New Roman" w:hAnsi="Times New Roman" w:cs="Times New Roman"/>
          <w:color w:val="000000"/>
          <w:sz w:val="22"/>
          <w:szCs w:val="22"/>
        </w:rPr>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DH-81</w:t>
      </w:r>
      <w:r>
        <w:rPr>
          <w:rFonts w:ascii="Times New Roman" w:hAnsi="Times New Roman" w:cs="Times New Roman"/>
          <w:color w:val="000000"/>
          <w:sz w:val="22"/>
          <w:szCs w:val="22"/>
        </w:rPr>
        <w:tab/>
        <w:t>3/16</w:t>
      </w:r>
      <w:r>
        <w:rPr>
          <w:rFonts w:ascii="Times New Roman" w:hAnsi="Times New Roman" w:cs="Times New Roman"/>
          <w:color w:val="000000"/>
          <w:sz w:val="22"/>
          <w:szCs w:val="22"/>
        </w:rPr>
        <w:tab/>
      </w:r>
      <w:r>
        <w:rPr>
          <w:rFonts w:ascii="Times New Roman" w:hAnsi="Times New Roman" w:cs="Times New Roman"/>
          <w:color w:val="000000"/>
          <w:sz w:val="22"/>
          <w:szCs w:val="22"/>
        </w:rPr>
        <w:tab/>
        <w:t>0.1</w:t>
      </w:r>
      <w:r>
        <w:rPr>
          <w:rFonts w:ascii="Times New Roman" w:hAnsi="Times New Roman" w:cs="Times New Roman"/>
          <w:color w:val="000000"/>
          <w:sz w:val="22"/>
          <w:szCs w:val="22"/>
        </w:rPr>
        <w:tab/>
      </w:r>
      <w:proofErr w:type="spellStart"/>
      <w:r>
        <w:rPr>
          <w:rFonts w:ascii="Times New Roman" w:hAnsi="Times New Roman" w:cs="Times New Roman"/>
          <w:color w:val="000000"/>
          <w:sz w:val="22"/>
          <w:szCs w:val="22"/>
        </w:rPr>
        <w:t>wade</w:t>
      </w:r>
      <w:r w:rsidRPr="009E4E32">
        <w:rPr>
          <w:rFonts w:ascii="Times New Roman" w:hAnsi="Times New Roman" w:cs="Times New Roman"/>
          <w:color w:val="000000"/>
          <w:sz w:val="22"/>
          <w:szCs w:val="22"/>
        </w:rPr>
        <w:t>able</w:t>
      </w:r>
      <w:proofErr w:type="spellEnd"/>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1/4</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0.2</w:t>
      </w:r>
      <w:r w:rsidRPr="009E4E32">
        <w:rPr>
          <w:rFonts w:ascii="Times New Roman" w:hAnsi="Times New Roman" w:cs="Times New Roman"/>
          <w:color w:val="000000"/>
          <w:sz w:val="22"/>
          <w:szCs w:val="22"/>
        </w:rPr>
        <w:tab/>
      </w:r>
      <w:proofErr w:type="spellStart"/>
      <w:r w:rsidRPr="009E4E32">
        <w:rPr>
          <w:rFonts w:ascii="Times New Roman" w:hAnsi="Times New Roman" w:cs="Times New Roman"/>
          <w:color w:val="000000"/>
          <w:sz w:val="22"/>
          <w:szCs w:val="22"/>
        </w:rPr>
        <w:t>wadeable</w:t>
      </w:r>
      <w:proofErr w:type="spellEnd"/>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5/16</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0.4</w:t>
      </w:r>
      <w:r w:rsidRPr="009E4E32">
        <w:rPr>
          <w:rFonts w:ascii="Times New Roman" w:hAnsi="Times New Roman" w:cs="Times New Roman"/>
          <w:color w:val="000000"/>
          <w:sz w:val="22"/>
          <w:szCs w:val="22"/>
        </w:rPr>
        <w:tab/>
      </w:r>
      <w:proofErr w:type="spellStart"/>
      <w:r w:rsidRPr="009E4E32">
        <w:rPr>
          <w:rFonts w:ascii="Times New Roman" w:hAnsi="Times New Roman" w:cs="Times New Roman"/>
          <w:color w:val="000000"/>
          <w:sz w:val="22"/>
          <w:szCs w:val="22"/>
        </w:rPr>
        <w:t>wadeable</w:t>
      </w:r>
      <w:proofErr w:type="spellEnd"/>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Stream velocity x ratio = maximum vertical transit rate.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NormalWeb"/>
        <w:rPr>
          <w:color w:val="000000"/>
          <w:sz w:val="22"/>
          <w:szCs w:val="22"/>
        </w:rPr>
      </w:pPr>
      <w:r w:rsidRPr="009E4E32">
        <w:rPr>
          <w:color w:val="000000"/>
          <w:sz w:val="22"/>
          <w:szCs w:val="22"/>
        </w:rPr>
        <w:t>The D-96 is not subject to the same transit rate limitations of rigid bottle samplers. The minimum transit rate is one at which the sample volume does not exceed 3 L</w:t>
      </w:r>
      <w:r>
        <w:rPr>
          <w:color w:val="000000"/>
          <w:sz w:val="22"/>
          <w:szCs w:val="22"/>
        </w:rPr>
        <w:t xml:space="preserve">. </w:t>
      </w:r>
      <w:r w:rsidRPr="009E4E32">
        <w:rPr>
          <w:color w:val="000000"/>
          <w:sz w:val="22"/>
          <w:szCs w:val="22"/>
        </w:rPr>
        <w:t>The sampling time for the three diameter nozzles at varying stream velocities is given in USGS OFR 2005-1087 (Davis and FISP, 2005) that describes the D-96 sampler</w:t>
      </w:r>
      <w:r>
        <w:rPr>
          <w:color w:val="000000"/>
          <w:sz w:val="22"/>
          <w:szCs w:val="22"/>
        </w:rPr>
        <w:t xml:space="preserve">. </w:t>
      </w:r>
      <w:r w:rsidRPr="009E4E32">
        <w:rPr>
          <w:color w:val="000000"/>
          <w:sz w:val="22"/>
          <w:szCs w:val="22"/>
        </w:rPr>
        <w:t>The minimum transit rate can be calculated using the sample time from the table and the total distance to be transited.</w:t>
      </w:r>
    </w:p>
    <w:p w:rsidR="004E0CC3" w:rsidRDefault="00056902" w:rsidP="00056902">
      <w:pPr>
        <w:pStyle w:val="NormalWeb"/>
        <w:rPr>
          <w:color w:val="000000"/>
          <w:sz w:val="22"/>
          <w:szCs w:val="22"/>
        </w:rPr>
      </w:pPr>
      <w:r w:rsidRPr="009E4E32">
        <w:rPr>
          <w:color w:val="000000"/>
          <w:sz w:val="22"/>
          <w:szCs w:val="22"/>
        </w:rPr>
        <w:t>Complete depth- and width-integrated samples are collected for suspended sediment and percent fines as part of the routine N</w:t>
      </w:r>
      <w:r w:rsidR="0054124F">
        <w:rPr>
          <w:color w:val="000000"/>
          <w:sz w:val="22"/>
          <w:szCs w:val="22"/>
        </w:rPr>
        <w:t>FS</w:t>
      </w:r>
      <w:r w:rsidRPr="009E4E32">
        <w:rPr>
          <w:color w:val="000000"/>
          <w:sz w:val="22"/>
          <w:szCs w:val="22"/>
        </w:rPr>
        <w:t>N sample trip</w:t>
      </w:r>
      <w:r>
        <w:rPr>
          <w:color w:val="000000"/>
          <w:sz w:val="22"/>
          <w:szCs w:val="22"/>
        </w:rPr>
        <w:t xml:space="preserve">. </w:t>
      </w:r>
    </w:p>
    <w:p w:rsidR="00056902" w:rsidRPr="009E4E32" w:rsidRDefault="00056902" w:rsidP="00056902">
      <w:pPr>
        <w:pStyle w:val="NormalWeb"/>
        <w:rPr>
          <w:color w:val="000000"/>
          <w:sz w:val="22"/>
          <w:szCs w:val="22"/>
        </w:rPr>
      </w:pPr>
      <w:r w:rsidRPr="009E4E32">
        <w:rPr>
          <w:color w:val="000000"/>
          <w:sz w:val="22"/>
          <w:szCs w:val="22"/>
        </w:rPr>
        <w:t>Composite samples are collected for splitting into sub-samples for all other constituents, as described below:</w:t>
      </w:r>
    </w:p>
    <w:p w:rsidR="00056902" w:rsidRDefault="00056902" w:rsidP="00056902">
      <w:pPr>
        <w:numPr>
          <w:ilvl w:val="0"/>
          <w:numId w:val="23"/>
        </w:numPr>
        <w:spacing w:after="120"/>
        <w:rPr>
          <w:color w:val="000000"/>
          <w:sz w:val="22"/>
          <w:szCs w:val="22"/>
        </w:rPr>
      </w:pPr>
      <w:r w:rsidRPr="009E4E32">
        <w:rPr>
          <w:color w:val="000000"/>
          <w:sz w:val="22"/>
          <w:szCs w:val="22"/>
        </w:rPr>
        <w:t>Compositing with the churn splitter</w:t>
      </w:r>
    </w:p>
    <w:p w:rsidR="00056902" w:rsidRPr="00F01BE9" w:rsidRDefault="00056902" w:rsidP="00056902">
      <w:pPr>
        <w:numPr>
          <w:ilvl w:val="1"/>
          <w:numId w:val="23"/>
        </w:numPr>
        <w:spacing w:after="120"/>
        <w:rPr>
          <w:color w:val="000000"/>
          <w:sz w:val="22"/>
          <w:szCs w:val="22"/>
        </w:rPr>
      </w:pPr>
      <w:r w:rsidRPr="009E4E32">
        <w:rPr>
          <w:color w:val="000000"/>
          <w:sz w:val="22"/>
          <w:szCs w:val="22"/>
        </w:rPr>
        <w:t xml:space="preserve">in order to obtain a sample for DOC/PC which is representative and comparable to other constituents, </w:t>
      </w:r>
      <w:r w:rsidRPr="009E4E32">
        <w:rPr>
          <w:b/>
          <w:bCs/>
          <w:color w:val="000000"/>
          <w:sz w:val="22"/>
          <w:szCs w:val="22"/>
        </w:rPr>
        <w:t>assuming ongoing acceptable results are obtained from laboratory blank samples for DOC,</w:t>
      </w:r>
      <w:r w:rsidRPr="009E4E32">
        <w:rPr>
          <w:color w:val="000000"/>
          <w:sz w:val="22"/>
          <w:szCs w:val="22"/>
        </w:rPr>
        <w:t xml:space="preserve"> this sample will be collected using the same sampler and </w:t>
      </w:r>
      <w:r w:rsidRPr="00F01BE9">
        <w:rPr>
          <w:color w:val="000000"/>
          <w:sz w:val="22"/>
          <w:szCs w:val="22"/>
        </w:rPr>
        <w:lastRenderedPageBreak/>
        <w:t xml:space="preserve">collection method as the </w:t>
      </w:r>
      <w:r w:rsidR="00B06841" w:rsidRPr="00F01BE9">
        <w:rPr>
          <w:color w:val="000000"/>
          <w:sz w:val="22"/>
          <w:szCs w:val="22"/>
        </w:rPr>
        <w:t xml:space="preserve">inorganic </w:t>
      </w:r>
      <w:r w:rsidRPr="00F01BE9">
        <w:rPr>
          <w:color w:val="000000"/>
          <w:sz w:val="22"/>
          <w:szCs w:val="22"/>
        </w:rPr>
        <w:t>water-quality samples and composited into the churn splitter</w:t>
      </w:r>
    </w:p>
    <w:p w:rsidR="0089103A" w:rsidRPr="00F01BE9" w:rsidRDefault="00056902" w:rsidP="003A52C6">
      <w:pPr>
        <w:pStyle w:val="ListParagraph"/>
        <w:numPr>
          <w:ilvl w:val="0"/>
          <w:numId w:val="23"/>
        </w:numPr>
        <w:spacing w:before="100" w:beforeAutospacing="1" w:after="120"/>
        <w:rPr>
          <w:color w:val="000000"/>
          <w:sz w:val="22"/>
          <w:szCs w:val="22"/>
        </w:rPr>
      </w:pPr>
      <w:r w:rsidRPr="00F01BE9">
        <w:rPr>
          <w:color w:val="000000"/>
          <w:sz w:val="22"/>
          <w:szCs w:val="22"/>
        </w:rPr>
        <w:t xml:space="preserve">A total of </w:t>
      </w:r>
      <w:r w:rsidR="00B06841" w:rsidRPr="00F01BE9">
        <w:rPr>
          <w:color w:val="000000"/>
          <w:sz w:val="22"/>
          <w:szCs w:val="22"/>
        </w:rPr>
        <w:t xml:space="preserve">three </w:t>
      </w:r>
      <w:r w:rsidRPr="00F01BE9">
        <w:rPr>
          <w:color w:val="000000"/>
          <w:sz w:val="22"/>
          <w:szCs w:val="22"/>
        </w:rPr>
        <w:t xml:space="preserve">to four passes are necessary at each vertical in the cross section, collected into different sets of containers. </w:t>
      </w:r>
      <w:r w:rsidR="00ED4592" w:rsidRPr="00F01BE9">
        <w:rPr>
          <w:color w:val="000000"/>
          <w:sz w:val="22"/>
          <w:szCs w:val="22"/>
        </w:rPr>
        <w:t>Rotate t</w:t>
      </w:r>
      <w:r w:rsidRPr="00F01BE9">
        <w:rPr>
          <w:color w:val="000000"/>
          <w:sz w:val="22"/>
          <w:szCs w:val="22"/>
        </w:rPr>
        <w:t xml:space="preserve">he order of sample collection for specific </w:t>
      </w:r>
      <w:proofErr w:type="spellStart"/>
      <w:r w:rsidRPr="00F01BE9">
        <w:rPr>
          <w:color w:val="000000"/>
          <w:sz w:val="22"/>
          <w:szCs w:val="22"/>
        </w:rPr>
        <w:t>analytes</w:t>
      </w:r>
      <w:proofErr w:type="spellEnd"/>
      <w:r w:rsidRPr="00F01BE9">
        <w:rPr>
          <w:color w:val="000000"/>
          <w:sz w:val="22"/>
          <w:szCs w:val="22"/>
        </w:rPr>
        <w:t xml:space="preserve"> </w:t>
      </w:r>
      <w:r w:rsidR="00ED4592" w:rsidRPr="00F01BE9">
        <w:rPr>
          <w:color w:val="000000"/>
          <w:sz w:val="22"/>
          <w:szCs w:val="22"/>
        </w:rPr>
        <w:t>similar to that of a concurrent triplicate samples.</w:t>
      </w:r>
      <w:r w:rsidRPr="00F01BE9">
        <w:rPr>
          <w:color w:val="000000"/>
          <w:sz w:val="22"/>
          <w:szCs w:val="22"/>
        </w:rPr>
        <w:t xml:space="preserve"> </w:t>
      </w:r>
      <w:r w:rsidR="00ED4592" w:rsidRPr="00F01BE9">
        <w:rPr>
          <w:color w:val="000000"/>
          <w:sz w:val="22"/>
          <w:szCs w:val="22"/>
        </w:rPr>
        <w:t xml:space="preserve">Collect samples </w:t>
      </w:r>
      <w:r w:rsidRPr="00F01BE9">
        <w:rPr>
          <w:color w:val="000000"/>
          <w:sz w:val="22"/>
          <w:szCs w:val="22"/>
        </w:rPr>
        <w:t>as close in time as possible</w:t>
      </w:r>
      <w:r w:rsidR="0085553D" w:rsidRPr="00F01BE9">
        <w:rPr>
          <w:color w:val="000000"/>
          <w:sz w:val="22"/>
          <w:szCs w:val="22"/>
        </w:rPr>
        <w:t xml:space="preserve"> in an order</w:t>
      </w:r>
      <w:r w:rsidRPr="00F01BE9">
        <w:rPr>
          <w:color w:val="000000"/>
          <w:sz w:val="22"/>
          <w:szCs w:val="22"/>
        </w:rPr>
        <w:t xml:space="preserve"> </w:t>
      </w:r>
      <w:r w:rsidR="00BC29B4" w:rsidRPr="00F01BE9">
        <w:rPr>
          <w:color w:val="000000"/>
          <w:sz w:val="22"/>
          <w:szCs w:val="22"/>
        </w:rPr>
        <w:t>similar to the following</w:t>
      </w:r>
      <w:r w:rsidRPr="00F01BE9">
        <w:rPr>
          <w:color w:val="000000"/>
          <w:sz w:val="22"/>
          <w:szCs w:val="22"/>
        </w:rPr>
        <w:t>:</w:t>
      </w:r>
    </w:p>
    <w:p w:rsidR="00965FE3" w:rsidRPr="00965FE3" w:rsidRDefault="00965FE3" w:rsidP="00965FE3">
      <w:pPr>
        <w:numPr>
          <w:ilvl w:val="2"/>
          <w:numId w:val="23"/>
        </w:numPr>
        <w:spacing w:before="100" w:beforeAutospacing="1" w:after="120"/>
        <w:rPr>
          <w:color w:val="000000"/>
          <w:sz w:val="22"/>
          <w:szCs w:val="22"/>
        </w:rPr>
      </w:pPr>
      <w:r w:rsidRPr="00965FE3">
        <w:rPr>
          <w:color w:val="000000"/>
          <w:sz w:val="22"/>
          <w:szCs w:val="22"/>
        </w:rPr>
        <w:t>First sample station (vertical 1):</w:t>
      </w:r>
    </w:p>
    <w:p w:rsidR="00965FE3" w:rsidRPr="00965FE3" w:rsidRDefault="00965FE3" w:rsidP="00965FE3">
      <w:pPr>
        <w:numPr>
          <w:ilvl w:val="3"/>
          <w:numId w:val="23"/>
        </w:numPr>
        <w:spacing w:before="100" w:beforeAutospacing="1" w:after="100" w:afterAutospacing="1"/>
        <w:rPr>
          <w:color w:val="000000"/>
          <w:sz w:val="22"/>
          <w:szCs w:val="22"/>
        </w:rPr>
      </w:pPr>
      <w:r w:rsidRPr="00965FE3">
        <w:rPr>
          <w:color w:val="000000"/>
          <w:sz w:val="22"/>
          <w:szCs w:val="22"/>
        </w:rPr>
        <w:t>suspended-sediment</w:t>
      </w:r>
    </w:p>
    <w:p w:rsidR="00965FE3" w:rsidRPr="00965FE3" w:rsidRDefault="00965FE3" w:rsidP="00965FE3">
      <w:pPr>
        <w:numPr>
          <w:ilvl w:val="3"/>
          <w:numId w:val="23"/>
        </w:numPr>
        <w:spacing w:before="100" w:beforeAutospacing="1" w:after="100" w:afterAutospacing="1"/>
        <w:rPr>
          <w:color w:val="000000"/>
          <w:sz w:val="22"/>
          <w:szCs w:val="22"/>
        </w:rPr>
      </w:pPr>
      <w:r w:rsidRPr="00965FE3">
        <w:rPr>
          <w:color w:val="000000"/>
          <w:sz w:val="22"/>
          <w:szCs w:val="22"/>
        </w:rPr>
        <w:t>churn splitter (inorganics and DOC/PC)</w:t>
      </w:r>
    </w:p>
    <w:p w:rsidR="00965FE3" w:rsidRPr="00965FE3" w:rsidRDefault="00965FE3" w:rsidP="00965FE3">
      <w:pPr>
        <w:numPr>
          <w:ilvl w:val="3"/>
          <w:numId w:val="23"/>
        </w:numPr>
        <w:spacing w:before="100" w:beforeAutospacing="1" w:after="120"/>
        <w:rPr>
          <w:color w:val="000000"/>
          <w:sz w:val="22"/>
          <w:szCs w:val="22"/>
        </w:rPr>
      </w:pPr>
      <w:r w:rsidRPr="00965FE3">
        <w:rPr>
          <w:color w:val="000000"/>
          <w:sz w:val="22"/>
          <w:szCs w:val="22"/>
        </w:rPr>
        <w:t>glass carboy (or Teflon</w:t>
      </w:r>
      <w:r w:rsidRPr="00965FE3">
        <w:rPr>
          <w:color w:val="000000"/>
          <w:sz w:val="22"/>
          <w:szCs w:val="22"/>
          <w:vertAlign w:val="superscript"/>
        </w:rPr>
        <w:t>®</w:t>
      </w:r>
      <w:r w:rsidRPr="00965FE3">
        <w:rPr>
          <w:color w:val="000000"/>
          <w:sz w:val="22"/>
          <w:szCs w:val="22"/>
        </w:rPr>
        <w:t xml:space="preserve"> churn splitter) for pesticides</w:t>
      </w:r>
    </w:p>
    <w:p w:rsidR="00965FE3" w:rsidRPr="00965FE3" w:rsidRDefault="00965FE3" w:rsidP="00965FE3">
      <w:pPr>
        <w:numPr>
          <w:ilvl w:val="2"/>
          <w:numId w:val="23"/>
        </w:numPr>
        <w:spacing w:before="100" w:beforeAutospacing="1" w:after="120"/>
        <w:rPr>
          <w:color w:val="000000"/>
          <w:sz w:val="22"/>
          <w:szCs w:val="22"/>
        </w:rPr>
      </w:pPr>
      <w:r w:rsidRPr="00965FE3">
        <w:rPr>
          <w:color w:val="000000"/>
          <w:sz w:val="22"/>
          <w:szCs w:val="22"/>
        </w:rPr>
        <w:t>Second sample station (vertical 2):</w:t>
      </w:r>
    </w:p>
    <w:p w:rsidR="00965FE3" w:rsidRPr="00965FE3" w:rsidRDefault="00965FE3" w:rsidP="00965FE3">
      <w:pPr>
        <w:numPr>
          <w:ilvl w:val="3"/>
          <w:numId w:val="23"/>
        </w:numPr>
        <w:spacing w:before="100" w:beforeAutospacing="1" w:after="100" w:afterAutospacing="1"/>
        <w:rPr>
          <w:color w:val="000000"/>
          <w:sz w:val="22"/>
          <w:szCs w:val="22"/>
        </w:rPr>
      </w:pPr>
      <w:r w:rsidRPr="00965FE3">
        <w:rPr>
          <w:color w:val="000000"/>
          <w:sz w:val="22"/>
          <w:szCs w:val="22"/>
        </w:rPr>
        <w:t>churn splitter (inorganics and DOC/PC)</w:t>
      </w:r>
    </w:p>
    <w:p w:rsidR="00965FE3" w:rsidRPr="00965FE3" w:rsidRDefault="00965FE3" w:rsidP="00965FE3">
      <w:pPr>
        <w:numPr>
          <w:ilvl w:val="3"/>
          <w:numId w:val="23"/>
        </w:numPr>
        <w:spacing w:before="100" w:beforeAutospacing="1" w:after="100" w:afterAutospacing="1"/>
        <w:rPr>
          <w:color w:val="000000"/>
          <w:sz w:val="22"/>
          <w:szCs w:val="22"/>
        </w:rPr>
      </w:pPr>
      <w:r w:rsidRPr="00965FE3">
        <w:rPr>
          <w:color w:val="000000"/>
          <w:sz w:val="22"/>
          <w:szCs w:val="22"/>
        </w:rPr>
        <w:t>glass carboy (or Teflon</w:t>
      </w:r>
      <w:r w:rsidRPr="00965FE3">
        <w:rPr>
          <w:color w:val="000000"/>
          <w:sz w:val="22"/>
          <w:szCs w:val="22"/>
          <w:vertAlign w:val="superscript"/>
        </w:rPr>
        <w:t>®</w:t>
      </w:r>
      <w:r w:rsidRPr="00965FE3">
        <w:rPr>
          <w:color w:val="000000"/>
          <w:sz w:val="22"/>
          <w:szCs w:val="22"/>
        </w:rPr>
        <w:t xml:space="preserve"> churn splitter) for pesticides</w:t>
      </w:r>
    </w:p>
    <w:p w:rsidR="00965FE3" w:rsidRPr="00965FE3" w:rsidRDefault="00965FE3" w:rsidP="00965FE3">
      <w:pPr>
        <w:numPr>
          <w:ilvl w:val="3"/>
          <w:numId w:val="23"/>
        </w:numPr>
        <w:spacing w:before="100" w:beforeAutospacing="1" w:after="120"/>
        <w:rPr>
          <w:color w:val="000000"/>
          <w:sz w:val="22"/>
          <w:szCs w:val="22"/>
        </w:rPr>
      </w:pPr>
      <w:r w:rsidRPr="00965FE3">
        <w:rPr>
          <w:color w:val="000000"/>
          <w:sz w:val="22"/>
          <w:szCs w:val="22"/>
        </w:rPr>
        <w:t xml:space="preserve">suspended-sediment </w:t>
      </w:r>
    </w:p>
    <w:p w:rsidR="00965FE3" w:rsidRPr="00965FE3" w:rsidRDefault="00965FE3" w:rsidP="00965FE3">
      <w:pPr>
        <w:numPr>
          <w:ilvl w:val="2"/>
          <w:numId w:val="23"/>
        </w:numPr>
        <w:spacing w:before="100" w:beforeAutospacing="1" w:after="120"/>
        <w:rPr>
          <w:color w:val="000000"/>
          <w:sz w:val="22"/>
          <w:szCs w:val="22"/>
        </w:rPr>
      </w:pPr>
      <w:r w:rsidRPr="00965FE3">
        <w:rPr>
          <w:color w:val="000000"/>
          <w:sz w:val="22"/>
          <w:szCs w:val="22"/>
        </w:rPr>
        <w:t>Third sample station (vertical 3):</w:t>
      </w:r>
    </w:p>
    <w:p w:rsidR="00965FE3" w:rsidRPr="00965FE3" w:rsidRDefault="00965FE3" w:rsidP="00965FE3">
      <w:pPr>
        <w:numPr>
          <w:ilvl w:val="3"/>
          <w:numId w:val="23"/>
        </w:numPr>
        <w:spacing w:before="100" w:beforeAutospacing="1" w:after="100" w:afterAutospacing="1"/>
        <w:rPr>
          <w:color w:val="000000"/>
          <w:sz w:val="22"/>
          <w:szCs w:val="22"/>
        </w:rPr>
      </w:pPr>
      <w:r w:rsidRPr="00965FE3">
        <w:rPr>
          <w:color w:val="000000"/>
          <w:sz w:val="22"/>
          <w:szCs w:val="22"/>
        </w:rPr>
        <w:t>glass carboy (or Teflon</w:t>
      </w:r>
      <w:r w:rsidRPr="00965FE3">
        <w:rPr>
          <w:color w:val="000000"/>
          <w:sz w:val="22"/>
          <w:szCs w:val="22"/>
          <w:vertAlign w:val="superscript"/>
        </w:rPr>
        <w:t>®</w:t>
      </w:r>
      <w:r w:rsidRPr="00965FE3">
        <w:rPr>
          <w:color w:val="000000"/>
          <w:sz w:val="22"/>
          <w:szCs w:val="22"/>
        </w:rPr>
        <w:t xml:space="preserve"> churn splitter) for pesticides</w:t>
      </w:r>
    </w:p>
    <w:p w:rsidR="00965FE3" w:rsidRPr="00965FE3" w:rsidRDefault="00965FE3" w:rsidP="00965FE3">
      <w:pPr>
        <w:numPr>
          <w:ilvl w:val="3"/>
          <w:numId w:val="23"/>
        </w:numPr>
        <w:spacing w:before="100" w:beforeAutospacing="1" w:after="100" w:afterAutospacing="1"/>
        <w:rPr>
          <w:color w:val="000000"/>
          <w:sz w:val="22"/>
          <w:szCs w:val="22"/>
        </w:rPr>
      </w:pPr>
      <w:r w:rsidRPr="00965FE3">
        <w:rPr>
          <w:color w:val="000000"/>
          <w:sz w:val="22"/>
          <w:szCs w:val="22"/>
        </w:rPr>
        <w:t>suspended sediment</w:t>
      </w:r>
    </w:p>
    <w:p w:rsidR="00965FE3" w:rsidRPr="00965FE3" w:rsidRDefault="00965FE3" w:rsidP="00965FE3">
      <w:pPr>
        <w:numPr>
          <w:ilvl w:val="3"/>
          <w:numId w:val="23"/>
        </w:numPr>
        <w:spacing w:before="100" w:beforeAutospacing="1" w:after="120"/>
        <w:rPr>
          <w:color w:val="000000"/>
          <w:sz w:val="22"/>
          <w:szCs w:val="22"/>
        </w:rPr>
      </w:pPr>
      <w:r w:rsidRPr="00965FE3">
        <w:rPr>
          <w:color w:val="000000"/>
          <w:sz w:val="22"/>
          <w:szCs w:val="22"/>
        </w:rPr>
        <w:t>churn splitter (inorganics and DOC/PC)</w:t>
      </w:r>
    </w:p>
    <w:p w:rsidR="00965FE3" w:rsidRPr="00965FE3" w:rsidRDefault="00965FE3" w:rsidP="00965FE3">
      <w:pPr>
        <w:numPr>
          <w:ilvl w:val="2"/>
          <w:numId w:val="23"/>
        </w:numPr>
        <w:spacing w:before="100" w:beforeAutospacing="1" w:after="120"/>
        <w:rPr>
          <w:color w:val="000000"/>
          <w:sz w:val="22"/>
          <w:szCs w:val="22"/>
        </w:rPr>
      </w:pPr>
      <w:r w:rsidRPr="00965FE3">
        <w:rPr>
          <w:color w:val="000000"/>
          <w:sz w:val="22"/>
          <w:szCs w:val="22"/>
        </w:rPr>
        <w:t>Fourth sample station (vertical 4): repeat first station, etc.</w:t>
      </w:r>
    </w:p>
    <w:p w:rsidR="00965FE3" w:rsidRPr="00965FE3" w:rsidRDefault="00965FE3" w:rsidP="00965FE3">
      <w:pPr>
        <w:spacing w:before="100" w:beforeAutospacing="1" w:after="120"/>
        <w:ind w:left="2160"/>
        <w:rPr>
          <w:color w:val="000000"/>
          <w:sz w:val="22"/>
          <w:szCs w:val="22"/>
        </w:rPr>
      </w:pPr>
      <w:r w:rsidRPr="00965FE3">
        <w:rPr>
          <w:color w:val="000000"/>
          <w:sz w:val="22"/>
          <w:szCs w:val="22"/>
        </w:rPr>
        <w:t xml:space="preserve">Note: This method of sample collection is very important if the stream conditions are changing (such as rising or falling </w:t>
      </w:r>
      <w:proofErr w:type="spellStart"/>
      <w:r w:rsidRPr="00965FE3">
        <w:rPr>
          <w:color w:val="000000"/>
          <w:sz w:val="22"/>
          <w:szCs w:val="22"/>
        </w:rPr>
        <w:t>streamflow</w:t>
      </w:r>
      <w:proofErr w:type="spellEnd"/>
      <w:r w:rsidRPr="00965FE3">
        <w:rPr>
          <w:color w:val="000000"/>
          <w:sz w:val="22"/>
          <w:szCs w:val="22"/>
        </w:rPr>
        <w:t xml:space="preserve"> during storm events).  If the stream conditions are stable, you may collect each sample in one pass. For example, collect the suspended-sediment sample in one cross-sectional pass, followed by the churn-splitter samples in one cross-sectional pass, and then the pesticide sample in one cross-sectional pass.</w:t>
      </w:r>
    </w:p>
    <w:p w:rsidR="00056902" w:rsidRPr="00F01BE9" w:rsidRDefault="00056902" w:rsidP="00056902">
      <w:pPr>
        <w:numPr>
          <w:ilvl w:val="0"/>
          <w:numId w:val="23"/>
        </w:numPr>
        <w:spacing w:before="100" w:beforeAutospacing="1" w:after="100" w:afterAutospacing="1"/>
        <w:rPr>
          <w:color w:val="000000"/>
          <w:sz w:val="22"/>
          <w:szCs w:val="22"/>
        </w:rPr>
      </w:pPr>
      <w:r w:rsidRPr="00F01BE9">
        <w:rPr>
          <w:color w:val="000000"/>
          <w:sz w:val="22"/>
          <w:szCs w:val="22"/>
        </w:rPr>
        <w:t>Compositing with the cone splitter</w:t>
      </w:r>
    </w:p>
    <w:p w:rsidR="00056902" w:rsidRPr="00F01BE9" w:rsidRDefault="0085553D" w:rsidP="00056902">
      <w:pPr>
        <w:numPr>
          <w:ilvl w:val="1"/>
          <w:numId w:val="23"/>
        </w:numPr>
        <w:spacing w:before="100" w:beforeAutospacing="1" w:after="120"/>
        <w:rPr>
          <w:color w:val="000000"/>
          <w:sz w:val="22"/>
          <w:szCs w:val="22"/>
        </w:rPr>
      </w:pPr>
      <w:r w:rsidRPr="00F01BE9">
        <w:rPr>
          <w:color w:val="000000"/>
          <w:sz w:val="22"/>
          <w:szCs w:val="22"/>
        </w:rPr>
        <w:t>A whole water sample is required</w:t>
      </w:r>
      <w:r w:rsidR="00C21287" w:rsidRPr="00F01BE9">
        <w:rPr>
          <w:color w:val="000000"/>
          <w:sz w:val="22"/>
          <w:szCs w:val="22"/>
        </w:rPr>
        <w:t xml:space="preserve"> for</w:t>
      </w:r>
      <w:r w:rsidRPr="00F01BE9">
        <w:rPr>
          <w:color w:val="000000"/>
          <w:sz w:val="22"/>
          <w:szCs w:val="22"/>
        </w:rPr>
        <w:t xml:space="preserve"> inorganics and DOC/TPCN</w:t>
      </w:r>
      <w:r w:rsidR="00C21287" w:rsidRPr="00F01BE9">
        <w:rPr>
          <w:color w:val="000000"/>
          <w:sz w:val="22"/>
          <w:szCs w:val="22"/>
        </w:rPr>
        <w:t xml:space="preserve"> but not for</w:t>
      </w:r>
      <w:r w:rsidRPr="00F01BE9">
        <w:rPr>
          <w:color w:val="000000"/>
          <w:sz w:val="22"/>
          <w:szCs w:val="22"/>
        </w:rPr>
        <w:t xml:space="preserve"> pesticide sample</w:t>
      </w:r>
      <w:r w:rsidR="00C21287" w:rsidRPr="00F01BE9">
        <w:rPr>
          <w:color w:val="000000"/>
          <w:sz w:val="22"/>
          <w:szCs w:val="22"/>
        </w:rPr>
        <w:t>.</w:t>
      </w:r>
      <w:r w:rsidRPr="00F01BE9">
        <w:rPr>
          <w:color w:val="000000"/>
          <w:sz w:val="22"/>
          <w:szCs w:val="22"/>
        </w:rPr>
        <w:t xml:space="preserve"> </w:t>
      </w:r>
      <w:r w:rsidR="00C21287" w:rsidRPr="00F01BE9">
        <w:rPr>
          <w:color w:val="000000"/>
          <w:sz w:val="22"/>
          <w:szCs w:val="22"/>
        </w:rPr>
        <w:t xml:space="preserve">  T</w:t>
      </w:r>
      <w:r w:rsidR="00056902" w:rsidRPr="00F01BE9">
        <w:rPr>
          <w:color w:val="000000"/>
          <w:sz w:val="22"/>
          <w:szCs w:val="22"/>
        </w:rPr>
        <w:t>wo to three passes are necessary at each vertical in the cross section</w:t>
      </w:r>
      <w:r w:rsidR="00C21287" w:rsidRPr="00F01BE9">
        <w:rPr>
          <w:color w:val="000000"/>
          <w:sz w:val="22"/>
          <w:szCs w:val="22"/>
        </w:rPr>
        <w:t xml:space="preserve"> and</w:t>
      </w:r>
      <w:r w:rsidR="00056902" w:rsidRPr="00F01BE9">
        <w:rPr>
          <w:color w:val="000000"/>
          <w:sz w:val="22"/>
          <w:szCs w:val="22"/>
        </w:rPr>
        <w:t xml:space="preserve"> collected into different sets of containers as follows--</w:t>
      </w:r>
    </w:p>
    <w:p w:rsidR="00056902" w:rsidRPr="00F01BE9" w:rsidRDefault="00C21287" w:rsidP="00056902">
      <w:pPr>
        <w:numPr>
          <w:ilvl w:val="2"/>
          <w:numId w:val="23"/>
        </w:numPr>
        <w:spacing w:before="100" w:beforeAutospacing="1" w:after="100" w:afterAutospacing="1"/>
        <w:rPr>
          <w:color w:val="000000"/>
          <w:sz w:val="22"/>
          <w:szCs w:val="22"/>
        </w:rPr>
      </w:pPr>
      <w:r w:rsidRPr="00F01BE9">
        <w:rPr>
          <w:color w:val="000000"/>
          <w:sz w:val="22"/>
          <w:szCs w:val="22"/>
        </w:rPr>
        <w:t xml:space="preserve">Plastic, glass or </w:t>
      </w:r>
      <w:proofErr w:type="spellStart"/>
      <w:r w:rsidR="00DB6B65" w:rsidRPr="00F01BE9">
        <w:rPr>
          <w:color w:val="000000"/>
          <w:sz w:val="22"/>
          <w:szCs w:val="22"/>
        </w:rPr>
        <w:t>or</w:t>
      </w:r>
      <w:proofErr w:type="spellEnd"/>
      <w:r w:rsidR="00DB6B65" w:rsidRPr="00F01BE9">
        <w:rPr>
          <w:color w:val="000000"/>
          <w:sz w:val="22"/>
          <w:szCs w:val="22"/>
        </w:rPr>
        <w:t xml:space="preserve"> Teflon</w:t>
      </w:r>
      <w:r w:rsidR="00DB6B65" w:rsidRPr="00F01BE9">
        <w:rPr>
          <w:color w:val="000000"/>
          <w:sz w:val="22"/>
          <w:szCs w:val="22"/>
          <w:vertAlign w:val="superscript"/>
        </w:rPr>
        <w:t>®</w:t>
      </w:r>
      <w:r w:rsidR="00DB6B65" w:rsidRPr="00F01BE9">
        <w:rPr>
          <w:color w:val="000000"/>
          <w:sz w:val="22"/>
          <w:szCs w:val="22"/>
        </w:rPr>
        <w:t xml:space="preserve"> </w:t>
      </w:r>
      <w:r w:rsidRPr="00F01BE9">
        <w:rPr>
          <w:color w:val="000000"/>
          <w:sz w:val="22"/>
          <w:szCs w:val="22"/>
        </w:rPr>
        <w:t xml:space="preserve"> </w:t>
      </w:r>
      <w:r w:rsidR="00056902" w:rsidRPr="00F01BE9">
        <w:rPr>
          <w:color w:val="000000"/>
          <w:sz w:val="22"/>
          <w:szCs w:val="22"/>
        </w:rPr>
        <w:t>bottles</w:t>
      </w:r>
      <w:r w:rsidRPr="00F01BE9">
        <w:rPr>
          <w:color w:val="000000"/>
          <w:sz w:val="22"/>
          <w:szCs w:val="22"/>
        </w:rPr>
        <w:t xml:space="preserve"> that have not been rinsed with methanol</w:t>
      </w:r>
      <w:r w:rsidR="00056902" w:rsidRPr="00F01BE9">
        <w:rPr>
          <w:color w:val="000000"/>
          <w:sz w:val="22"/>
          <w:szCs w:val="22"/>
        </w:rPr>
        <w:t xml:space="preserve"> for </w:t>
      </w:r>
      <w:r w:rsidRPr="00F01BE9">
        <w:rPr>
          <w:color w:val="000000"/>
          <w:sz w:val="22"/>
          <w:szCs w:val="22"/>
        </w:rPr>
        <w:t xml:space="preserve">inorganics and </w:t>
      </w:r>
      <w:r w:rsidR="00056902" w:rsidRPr="00F01BE9">
        <w:rPr>
          <w:color w:val="000000"/>
          <w:sz w:val="22"/>
          <w:szCs w:val="22"/>
        </w:rPr>
        <w:t xml:space="preserve">suspended-sediment </w:t>
      </w:r>
    </w:p>
    <w:p w:rsidR="00056902" w:rsidRPr="00F01BE9" w:rsidRDefault="0026352B" w:rsidP="00056902">
      <w:pPr>
        <w:numPr>
          <w:ilvl w:val="2"/>
          <w:numId w:val="23"/>
        </w:numPr>
        <w:spacing w:before="100" w:beforeAutospacing="1" w:after="120"/>
        <w:rPr>
          <w:color w:val="000000"/>
          <w:sz w:val="22"/>
          <w:szCs w:val="22"/>
        </w:rPr>
      </w:pPr>
      <w:r w:rsidRPr="00F01BE9">
        <w:rPr>
          <w:color w:val="000000"/>
          <w:sz w:val="22"/>
          <w:szCs w:val="22"/>
        </w:rPr>
        <w:t xml:space="preserve">Glass carboy </w:t>
      </w:r>
      <w:r w:rsidR="00DE2971" w:rsidRPr="00F01BE9">
        <w:rPr>
          <w:color w:val="000000"/>
          <w:sz w:val="22"/>
          <w:szCs w:val="22"/>
        </w:rPr>
        <w:t xml:space="preserve">(or </w:t>
      </w:r>
      <w:proofErr w:type="spellStart"/>
      <w:r w:rsidR="00DB6B65" w:rsidRPr="00F01BE9">
        <w:rPr>
          <w:color w:val="000000"/>
          <w:sz w:val="22"/>
          <w:szCs w:val="22"/>
        </w:rPr>
        <w:t>or</w:t>
      </w:r>
      <w:proofErr w:type="spellEnd"/>
      <w:r w:rsidR="00DB6B65" w:rsidRPr="00F01BE9">
        <w:rPr>
          <w:color w:val="000000"/>
          <w:sz w:val="22"/>
          <w:szCs w:val="22"/>
        </w:rPr>
        <w:t xml:space="preserve"> Teflon</w:t>
      </w:r>
      <w:r w:rsidR="00DB6B65" w:rsidRPr="00F01BE9">
        <w:rPr>
          <w:color w:val="000000"/>
          <w:sz w:val="22"/>
          <w:szCs w:val="22"/>
          <w:vertAlign w:val="superscript"/>
        </w:rPr>
        <w:t>®</w:t>
      </w:r>
      <w:r w:rsidR="00DB6B65" w:rsidRPr="00F01BE9">
        <w:rPr>
          <w:color w:val="000000"/>
          <w:sz w:val="22"/>
          <w:szCs w:val="22"/>
        </w:rPr>
        <w:t xml:space="preserve"> </w:t>
      </w:r>
      <w:r w:rsidR="00DE2971" w:rsidRPr="00F01BE9">
        <w:rPr>
          <w:color w:val="000000"/>
          <w:sz w:val="22"/>
          <w:szCs w:val="22"/>
        </w:rPr>
        <w:t xml:space="preserve"> churn) </w:t>
      </w:r>
      <w:r w:rsidRPr="00F01BE9">
        <w:rPr>
          <w:color w:val="000000"/>
          <w:sz w:val="22"/>
          <w:szCs w:val="22"/>
        </w:rPr>
        <w:t>for pesticides</w:t>
      </w:r>
      <w:r w:rsidR="00DE2971" w:rsidRPr="00F01BE9">
        <w:rPr>
          <w:color w:val="000000"/>
          <w:sz w:val="22"/>
          <w:szCs w:val="22"/>
        </w:rPr>
        <w:t xml:space="preserve">, </w:t>
      </w:r>
      <w:r w:rsidR="00056902" w:rsidRPr="00F01BE9">
        <w:rPr>
          <w:color w:val="000000"/>
          <w:sz w:val="22"/>
          <w:szCs w:val="22"/>
        </w:rPr>
        <w:t>Teflon</w:t>
      </w:r>
      <w:r w:rsidR="00056902" w:rsidRPr="00F01BE9">
        <w:rPr>
          <w:color w:val="000000"/>
          <w:sz w:val="22"/>
          <w:szCs w:val="22"/>
          <w:vertAlign w:val="superscript"/>
        </w:rPr>
        <w:t>®</w:t>
      </w:r>
      <w:r w:rsidR="00056902" w:rsidRPr="00F01BE9">
        <w:rPr>
          <w:color w:val="000000"/>
          <w:sz w:val="22"/>
          <w:szCs w:val="22"/>
        </w:rPr>
        <w:t xml:space="preserve"> containers for pesticides</w:t>
      </w:r>
    </w:p>
    <w:p w:rsidR="00056902" w:rsidRPr="00F01BE9" w:rsidRDefault="00056902" w:rsidP="00056902">
      <w:pPr>
        <w:pStyle w:val="Heading2"/>
        <w:rPr>
          <w:rFonts w:ascii="Times New Roman" w:hAnsi="Times New Roman"/>
          <w:color w:val="000000"/>
          <w:sz w:val="22"/>
          <w:szCs w:val="22"/>
        </w:rPr>
      </w:pPr>
      <w:bookmarkStart w:id="3" w:name="HDR6"/>
      <w:bookmarkEnd w:id="3"/>
      <w:r w:rsidRPr="00F01BE9">
        <w:rPr>
          <w:rFonts w:ascii="Times New Roman" w:hAnsi="Times New Roman"/>
          <w:color w:val="000000"/>
          <w:sz w:val="22"/>
          <w:szCs w:val="22"/>
        </w:rPr>
        <w:t>Sample processing</w:t>
      </w:r>
    </w:p>
    <w:p w:rsidR="00056902" w:rsidRPr="00F01BE9" w:rsidRDefault="0026407C" w:rsidP="00056902">
      <w:pPr>
        <w:spacing w:before="100" w:beforeAutospacing="1" w:after="100" w:afterAutospacing="1"/>
        <w:rPr>
          <w:color w:val="000000"/>
          <w:sz w:val="22"/>
          <w:szCs w:val="22"/>
        </w:rPr>
      </w:pPr>
      <w:r w:rsidRPr="00F01BE9">
        <w:rPr>
          <w:color w:val="000000"/>
          <w:sz w:val="22"/>
          <w:szCs w:val="22"/>
        </w:rPr>
        <w:t>Collect</w:t>
      </w:r>
      <w:r w:rsidR="00056902" w:rsidRPr="00F01BE9">
        <w:rPr>
          <w:color w:val="000000"/>
          <w:sz w:val="22"/>
          <w:szCs w:val="22"/>
        </w:rPr>
        <w:t xml:space="preserve"> DIC and UV 412nm samples</w:t>
      </w:r>
      <w:r w:rsidRPr="00F01BE9">
        <w:rPr>
          <w:color w:val="000000"/>
          <w:sz w:val="22"/>
          <w:szCs w:val="22"/>
        </w:rPr>
        <w:t xml:space="preserve"> (custom lab codes now included in the new nutrient lab schedules)</w:t>
      </w:r>
      <w:r w:rsidR="00D43947" w:rsidRPr="00F01BE9">
        <w:rPr>
          <w:color w:val="000000"/>
          <w:sz w:val="22"/>
          <w:szCs w:val="22"/>
        </w:rPr>
        <w:t>.</w:t>
      </w:r>
    </w:p>
    <w:p w:rsidR="00056902" w:rsidRPr="00F01BE9" w:rsidRDefault="00056902" w:rsidP="00056902">
      <w:pPr>
        <w:spacing w:before="100" w:beforeAutospacing="1" w:after="100" w:afterAutospacing="1"/>
        <w:rPr>
          <w:color w:val="000000"/>
          <w:sz w:val="22"/>
          <w:szCs w:val="22"/>
        </w:rPr>
      </w:pPr>
      <w:r w:rsidRPr="00F01BE9">
        <w:rPr>
          <w:color w:val="000000"/>
          <w:sz w:val="22"/>
          <w:szCs w:val="22"/>
        </w:rPr>
        <w:t xml:space="preserve">Note: Information on these </w:t>
      </w:r>
      <w:proofErr w:type="spellStart"/>
      <w:r w:rsidRPr="00F01BE9">
        <w:rPr>
          <w:color w:val="000000"/>
          <w:sz w:val="22"/>
          <w:szCs w:val="22"/>
        </w:rPr>
        <w:t>analytes</w:t>
      </w:r>
      <w:proofErr w:type="spellEnd"/>
      <w:r w:rsidRPr="00F01BE9">
        <w:rPr>
          <w:color w:val="000000"/>
          <w:sz w:val="22"/>
          <w:szCs w:val="22"/>
        </w:rPr>
        <w:t xml:space="preserve"> is currently not available in the NWQL catalog. Contac</w:t>
      </w:r>
      <w:r w:rsidR="00D43947" w:rsidRPr="00F01BE9">
        <w:rPr>
          <w:color w:val="000000"/>
          <w:sz w:val="22"/>
          <w:szCs w:val="22"/>
        </w:rPr>
        <w:t xml:space="preserve">t Dave Reutter </w:t>
      </w:r>
      <w:r w:rsidRPr="00F01BE9">
        <w:rPr>
          <w:color w:val="000000"/>
          <w:sz w:val="22"/>
          <w:szCs w:val="22"/>
        </w:rPr>
        <w:t>if additional information is needed.</w:t>
      </w:r>
    </w:p>
    <w:p w:rsidR="00056902" w:rsidRPr="00A202CA" w:rsidRDefault="00056902" w:rsidP="00056902">
      <w:pPr>
        <w:numPr>
          <w:ilvl w:val="0"/>
          <w:numId w:val="24"/>
        </w:numPr>
        <w:spacing w:before="100" w:beforeAutospacing="1" w:after="100" w:afterAutospacing="1"/>
        <w:rPr>
          <w:color w:val="000000"/>
          <w:sz w:val="22"/>
          <w:szCs w:val="22"/>
        </w:rPr>
      </w:pPr>
      <w:r w:rsidRPr="00F01BE9">
        <w:rPr>
          <w:b/>
          <w:color w:val="000000"/>
          <w:sz w:val="22"/>
          <w:szCs w:val="22"/>
        </w:rPr>
        <w:t>Dissolved Inorganic Carbon (DIC)</w:t>
      </w:r>
      <w:r w:rsidRPr="00F01BE9">
        <w:rPr>
          <w:color w:val="000000"/>
          <w:sz w:val="22"/>
          <w:szCs w:val="22"/>
        </w:rPr>
        <w:t xml:space="preserve"> – Filter sam</w:t>
      </w:r>
      <w:r w:rsidRPr="009E4E32">
        <w:rPr>
          <w:color w:val="000000"/>
          <w:sz w:val="22"/>
          <w:szCs w:val="22"/>
        </w:rPr>
        <w:t>ple using either a 25mm glass-f</w:t>
      </w:r>
      <w:r>
        <w:rPr>
          <w:color w:val="000000"/>
          <w:sz w:val="22"/>
          <w:szCs w:val="22"/>
        </w:rPr>
        <w:t>iber filter or a capsule filter</w:t>
      </w:r>
      <w:r w:rsidRPr="009E4E32">
        <w:rPr>
          <w:color w:val="000000"/>
          <w:sz w:val="22"/>
          <w:szCs w:val="22"/>
        </w:rPr>
        <w:t xml:space="preserve"> into a 125-ml amber glass bottle baked at 450 degree C (same bottle type used for DOC samples). </w:t>
      </w:r>
      <w:r w:rsidRPr="009E4E32">
        <w:rPr>
          <w:b/>
          <w:color w:val="000000"/>
          <w:sz w:val="22"/>
          <w:szCs w:val="22"/>
        </w:rPr>
        <w:t>Do not rinse bottle</w:t>
      </w:r>
      <w:r>
        <w:rPr>
          <w:b/>
          <w:color w:val="000000"/>
          <w:sz w:val="22"/>
          <w:szCs w:val="22"/>
        </w:rPr>
        <w:t>s</w:t>
      </w:r>
      <w:r w:rsidRPr="009E4E32">
        <w:rPr>
          <w:b/>
          <w:color w:val="000000"/>
          <w:sz w:val="22"/>
          <w:szCs w:val="22"/>
        </w:rPr>
        <w:t xml:space="preserve"> but rinse filter with organic-free water. Do not add sulfuric acid preservative, do not leave headspace.</w:t>
      </w:r>
      <w:r w:rsidRPr="009E4E32">
        <w:rPr>
          <w:color w:val="000000"/>
          <w:sz w:val="22"/>
          <w:szCs w:val="22"/>
        </w:rPr>
        <w:t xml:space="preserve"> Chill and maintain at 4 degree C, ship </w:t>
      </w:r>
      <w:r>
        <w:rPr>
          <w:color w:val="000000"/>
          <w:sz w:val="22"/>
          <w:szCs w:val="22"/>
        </w:rPr>
        <w:t xml:space="preserve">immediately. If using a glass-fiber filter, it </w:t>
      </w:r>
      <w:r w:rsidRPr="009E4E32">
        <w:rPr>
          <w:color w:val="000000"/>
          <w:sz w:val="22"/>
          <w:szCs w:val="22"/>
        </w:rPr>
        <w:t xml:space="preserve">may be retained for Total Particulate Carbon or </w:t>
      </w:r>
      <w:r w:rsidRPr="009E4E32">
        <w:rPr>
          <w:color w:val="000000"/>
          <w:sz w:val="22"/>
          <w:szCs w:val="22"/>
        </w:rPr>
        <w:lastRenderedPageBreak/>
        <w:t>Particulate Inorganic C</w:t>
      </w:r>
      <w:r w:rsidR="007C6725">
        <w:rPr>
          <w:color w:val="000000"/>
          <w:sz w:val="22"/>
          <w:szCs w:val="22"/>
        </w:rPr>
        <w:t>arbon analysis</w:t>
      </w:r>
      <w:r w:rsidR="007C6725" w:rsidRPr="00A202CA">
        <w:rPr>
          <w:color w:val="000000"/>
          <w:sz w:val="22"/>
          <w:szCs w:val="22"/>
        </w:rPr>
        <w:t>. Include ‘</w:t>
      </w:r>
      <w:r w:rsidRPr="00A202CA">
        <w:rPr>
          <w:color w:val="000000"/>
          <w:sz w:val="22"/>
          <w:szCs w:val="22"/>
        </w:rPr>
        <w:t xml:space="preserve">DIC’ </w:t>
      </w:r>
      <w:r w:rsidR="007C6725" w:rsidRPr="00A202CA">
        <w:rPr>
          <w:color w:val="000000"/>
          <w:sz w:val="22"/>
          <w:szCs w:val="22"/>
        </w:rPr>
        <w:t xml:space="preserve">and the appropriate nutrient schedule number (SH2430 or SH2431 or SH2432) </w:t>
      </w:r>
      <w:r w:rsidRPr="00A202CA">
        <w:rPr>
          <w:color w:val="000000"/>
          <w:sz w:val="22"/>
          <w:szCs w:val="22"/>
        </w:rPr>
        <w:t>on the bottle label.</w:t>
      </w:r>
    </w:p>
    <w:p w:rsidR="00056902" w:rsidRPr="00A202CA" w:rsidRDefault="00056902" w:rsidP="00056902">
      <w:pPr>
        <w:numPr>
          <w:ilvl w:val="0"/>
          <w:numId w:val="24"/>
        </w:numPr>
        <w:spacing w:before="100" w:beforeAutospacing="1" w:after="100" w:afterAutospacing="1"/>
        <w:rPr>
          <w:color w:val="000000"/>
          <w:sz w:val="22"/>
          <w:szCs w:val="22"/>
        </w:rPr>
      </w:pPr>
      <w:r w:rsidRPr="00A202CA">
        <w:rPr>
          <w:b/>
          <w:color w:val="000000"/>
          <w:sz w:val="22"/>
          <w:szCs w:val="22"/>
        </w:rPr>
        <w:t>UV 412nm</w:t>
      </w:r>
      <w:r w:rsidRPr="00A202CA">
        <w:rPr>
          <w:color w:val="000000"/>
          <w:sz w:val="22"/>
          <w:szCs w:val="22"/>
        </w:rPr>
        <w:t xml:space="preserve"> – no additional sample processing is required for this constituent as an aliquot for analysis of this constituent will be taken from the bottle used for analysis of UV254 and UV280. However, a slightly larger sample volume is required and the bottle label needs to be changed to reflect the additional constitu</w:t>
      </w:r>
      <w:r w:rsidR="00343960" w:rsidRPr="00A202CA">
        <w:rPr>
          <w:color w:val="000000"/>
          <w:sz w:val="22"/>
          <w:szCs w:val="22"/>
        </w:rPr>
        <w:t>ent. Label the UAS bottle ‘UAS’ and the appropriate nutrient schedule number (SH2430 or SH2431 or SH2432) on the bottle label</w:t>
      </w:r>
      <w:r w:rsidRPr="00A202CA">
        <w:rPr>
          <w:color w:val="000000"/>
          <w:sz w:val="22"/>
          <w:szCs w:val="22"/>
        </w:rPr>
        <w:t>.</w:t>
      </w:r>
    </w:p>
    <w:p w:rsidR="00056902" w:rsidRPr="009E4E32" w:rsidRDefault="00056902" w:rsidP="00056902">
      <w:pPr>
        <w:pStyle w:val="NormalWeb"/>
        <w:rPr>
          <w:color w:val="000000"/>
          <w:sz w:val="22"/>
          <w:szCs w:val="22"/>
        </w:rPr>
      </w:pPr>
      <w:r w:rsidRPr="009E4E32">
        <w:rPr>
          <w:color w:val="000000"/>
          <w:sz w:val="22"/>
          <w:szCs w:val="22"/>
        </w:rPr>
        <w:t xml:space="preserve">Complete descriptions of sample processing details are provided in </w:t>
      </w:r>
      <w:hyperlink r:id="rId29" w:history="1">
        <w:r w:rsidRPr="009E4E32">
          <w:rPr>
            <w:color w:val="000000"/>
            <w:sz w:val="22"/>
            <w:szCs w:val="22"/>
          </w:rPr>
          <w:t xml:space="preserve">Chapter 5 </w:t>
        </w:r>
      </w:hyperlink>
      <w:r w:rsidRPr="009E4E32">
        <w:rPr>
          <w:color w:val="000000"/>
          <w:sz w:val="22"/>
          <w:szCs w:val="22"/>
        </w:rPr>
        <w:t>of the National Field Manual.</w:t>
      </w:r>
    </w:p>
    <w:p w:rsidR="00056902" w:rsidRPr="009E4E32" w:rsidRDefault="00056902" w:rsidP="00056902">
      <w:pPr>
        <w:numPr>
          <w:ilvl w:val="0"/>
          <w:numId w:val="24"/>
        </w:numPr>
        <w:spacing w:before="100" w:beforeAutospacing="1" w:after="100" w:afterAutospacing="1"/>
        <w:rPr>
          <w:color w:val="000000"/>
          <w:sz w:val="22"/>
          <w:szCs w:val="22"/>
        </w:rPr>
      </w:pPr>
      <w:r w:rsidRPr="009E4E32">
        <w:rPr>
          <w:color w:val="000000"/>
          <w:sz w:val="22"/>
          <w:szCs w:val="22"/>
        </w:rPr>
        <w:t>Overview of filtration guidelines:</w:t>
      </w:r>
    </w:p>
    <w:p w:rsidR="00056902" w:rsidRDefault="00056902" w:rsidP="00056902">
      <w:pPr>
        <w:numPr>
          <w:ilvl w:val="1"/>
          <w:numId w:val="24"/>
        </w:numPr>
        <w:spacing w:before="100" w:beforeAutospacing="1" w:after="100" w:afterAutospacing="1"/>
        <w:rPr>
          <w:color w:val="000000"/>
          <w:sz w:val="22"/>
          <w:szCs w:val="22"/>
        </w:rPr>
      </w:pPr>
      <w:r w:rsidRPr="009E4E32">
        <w:rPr>
          <w:b/>
          <w:bCs/>
          <w:color w:val="000000"/>
          <w:sz w:val="22"/>
          <w:szCs w:val="22"/>
        </w:rPr>
        <w:t>Withdraw samples for whole-water constituents first,</w:t>
      </w:r>
      <w:r w:rsidRPr="009E4E32">
        <w:rPr>
          <w:color w:val="000000"/>
          <w:sz w:val="22"/>
          <w:szCs w:val="22"/>
        </w:rPr>
        <w:t xml:space="preserve"> including nutrients, and particulate carbon</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Specifics on procedures for particulates--</w:t>
      </w:r>
    </w:p>
    <w:p w:rsidR="00056902" w:rsidRPr="009E4E32" w:rsidRDefault="00056902" w:rsidP="00056902">
      <w:pPr>
        <w:numPr>
          <w:ilvl w:val="2"/>
          <w:numId w:val="24"/>
        </w:numPr>
        <w:spacing w:before="100" w:beforeAutospacing="1" w:after="100" w:afterAutospacing="1"/>
        <w:rPr>
          <w:b/>
          <w:color w:val="000000"/>
          <w:sz w:val="22"/>
          <w:szCs w:val="22"/>
        </w:rPr>
      </w:pPr>
      <w:r w:rsidRPr="009E4E32">
        <w:rPr>
          <w:b/>
          <w:bCs/>
          <w:color w:val="000000"/>
          <w:sz w:val="22"/>
          <w:szCs w:val="22"/>
        </w:rPr>
        <w:t>Particulate carbon and nitrogen</w:t>
      </w:r>
    </w:p>
    <w:p w:rsidR="0005690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a total of three filters are required to be sent to the NWQL for analysis of particulate carbon and nitrogen</w:t>
      </w:r>
    </w:p>
    <w:p w:rsidR="0005690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 xml:space="preserve">the pressure must be regulated to less than </w:t>
      </w:r>
      <w:r w:rsidRPr="009E4E32">
        <w:rPr>
          <w:b/>
          <w:color w:val="000000"/>
          <w:sz w:val="22"/>
          <w:szCs w:val="22"/>
        </w:rPr>
        <w:t>15</w:t>
      </w:r>
      <w:r w:rsidRPr="009E4E32">
        <w:rPr>
          <w:color w:val="000000"/>
          <w:sz w:val="22"/>
          <w:szCs w:val="22"/>
        </w:rPr>
        <w:t xml:space="preserve"> </w:t>
      </w:r>
      <w:proofErr w:type="spellStart"/>
      <w:r w:rsidRPr="009E4E32">
        <w:rPr>
          <w:color w:val="000000"/>
          <w:sz w:val="22"/>
          <w:szCs w:val="22"/>
        </w:rPr>
        <w:t>lb</w:t>
      </w:r>
      <w:proofErr w:type="spellEnd"/>
      <w:r w:rsidRPr="009E4E32">
        <w:rPr>
          <w:color w:val="000000"/>
          <w:sz w:val="22"/>
          <w:szCs w:val="22"/>
        </w:rPr>
        <w:t>/in</w:t>
      </w:r>
      <w:r w:rsidRPr="009E4E32">
        <w:rPr>
          <w:color w:val="000000"/>
          <w:sz w:val="22"/>
          <w:szCs w:val="22"/>
          <w:vertAlign w:val="superscript"/>
        </w:rPr>
        <w:t>2</w:t>
      </w:r>
    </w:p>
    <w:p w:rsidR="00056902" w:rsidRPr="009E4E3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each filter, after drying as much as possible, is carefully removed, folded in half with the sediments inside, and placed on a 6-inch square of aluminum foil; after the volume of sample that passed through the filter is recorded on the foil and in comments to NWQL on ASR, it is folded and double bagged into sealable bags</w:t>
      </w:r>
    </w:p>
    <w:p w:rsidR="00056902" w:rsidRPr="009E4E3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samples for the NWQL should be shipped as soon as possible</w:t>
      </w:r>
    </w:p>
    <w:p w:rsidR="00056902" w:rsidRPr="009E4E32" w:rsidRDefault="00056902" w:rsidP="00056902">
      <w:pPr>
        <w:numPr>
          <w:ilvl w:val="1"/>
          <w:numId w:val="24"/>
        </w:numPr>
        <w:spacing w:before="100" w:beforeAutospacing="1" w:after="100" w:afterAutospacing="1"/>
        <w:rPr>
          <w:b/>
          <w:color w:val="000000"/>
          <w:sz w:val="22"/>
          <w:szCs w:val="22"/>
        </w:rPr>
      </w:pPr>
      <w:r w:rsidRPr="009E4E32">
        <w:rPr>
          <w:b/>
          <w:color w:val="000000"/>
          <w:sz w:val="22"/>
          <w:szCs w:val="22"/>
        </w:rPr>
        <w:t>Inorganic constituents, dissolved organic and inorganic carbon, and UV absorbance</w:t>
      </w:r>
    </w:p>
    <w:p w:rsidR="00056902" w:rsidRPr="009E4E32" w:rsidRDefault="00056902" w:rsidP="00056902">
      <w:pPr>
        <w:numPr>
          <w:ilvl w:val="2"/>
          <w:numId w:val="24"/>
        </w:numPr>
        <w:spacing w:before="100" w:beforeAutospacing="1" w:after="100" w:afterAutospacing="1"/>
        <w:rPr>
          <w:color w:val="000000"/>
          <w:sz w:val="22"/>
          <w:szCs w:val="22"/>
        </w:rPr>
      </w:pPr>
      <w:r w:rsidRPr="009E4E32">
        <w:rPr>
          <w:color w:val="000000"/>
          <w:sz w:val="22"/>
          <w:szCs w:val="22"/>
        </w:rPr>
        <w:t>Capsule filters are used for the filtration of dissolved nutrients, major ions, and alkalinity samples as well as DOC, DIC, and UV if so desired.</w:t>
      </w:r>
    </w:p>
    <w:p w:rsidR="00056902" w:rsidRPr="00F01BE9" w:rsidRDefault="00056902" w:rsidP="00056902">
      <w:pPr>
        <w:numPr>
          <w:ilvl w:val="2"/>
          <w:numId w:val="24"/>
        </w:numPr>
        <w:spacing w:before="100" w:beforeAutospacing="1" w:after="100" w:afterAutospacing="1"/>
        <w:rPr>
          <w:color w:val="000000"/>
          <w:sz w:val="22"/>
          <w:szCs w:val="22"/>
        </w:rPr>
      </w:pPr>
      <w:r w:rsidRPr="009E4E32">
        <w:rPr>
          <w:color w:val="000000"/>
          <w:sz w:val="22"/>
          <w:szCs w:val="22"/>
        </w:rPr>
        <w:t xml:space="preserve">the filter must be  preconditioned (with 100 mL DIW (deionized water) if using </w:t>
      </w:r>
      <w:r w:rsidRPr="00F01BE9">
        <w:rPr>
          <w:color w:val="000000"/>
          <w:sz w:val="22"/>
          <w:szCs w:val="22"/>
        </w:rPr>
        <w:t>the low-capacity capsule (</w:t>
      </w:r>
      <w:proofErr w:type="spellStart"/>
      <w:r w:rsidRPr="00F01BE9">
        <w:rPr>
          <w:color w:val="000000"/>
          <w:sz w:val="22"/>
          <w:szCs w:val="22"/>
        </w:rPr>
        <w:t>Aquaprep</w:t>
      </w:r>
      <w:proofErr w:type="spellEnd"/>
      <w:r w:rsidRPr="00F01BE9">
        <w:rPr>
          <w:color w:val="000000"/>
          <w:sz w:val="22"/>
          <w:szCs w:val="22"/>
        </w:rPr>
        <w:t>) or the 25mm filter, or with 2 liters DIW if using the large-capacity filter ), using the pump to drain the water remaining in the filter as much as possible</w:t>
      </w:r>
    </w:p>
    <w:p w:rsidR="00056902" w:rsidRPr="00F01BE9" w:rsidRDefault="00056902" w:rsidP="00056902">
      <w:pPr>
        <w:numPr>
          <w:ilvl w:val="2"/>
          <w:numId w:val="24"/>
        </w:numPr>
        <w:spacing w:before="100" w:beforeAutospacing="1" w:after="100" w:afterAutospacing="1"/>
        <w:rPr>
          <w:color w:val="000000"/>
          <w:sz w:val="22"/>
          <w:szCs w:val="22"/>
        </w:rPr>
      </w:pPr>
      <w:r w:rsidRPr="00F01BE9">
        <w:rPr>
          <w:color w:val="000000"/>
          <w:sz w:val="22"/>
          <w:szCs w:val="22"/>
        </w:rPr>
        <w:t>sample</w:t>
      </w:r>
      <w:r w:rsidR="00C05785" w:rsidRPr="00F01BE9">
        <w:rPr>
          <w:color w:val="000000"/>
          <w:sz w:val="22"/>
          <w:szCs w:val="22"/>
        </w:rPr>
        <w:t xml:space="preserve"> bottles</w:t>
      </w:r>
      <w:r w:rsidRPr="00F01BE9">
        <w:rPr>
          <w:color w:val="000000"/>
          <w:sz w:val="22"/>
          <w:szCs w:val="22"/>
        </w:rPr>
        <w:t xml:space="preserve"> should be </w:t>
      </w:r>
      <w:r w:rsidR="00C05785" w:rsidRPr="00F01BE9">
        <w:rPr>
          <w:color w:val="000000"/>
          <w:sz w:val="22"/>
          <w:szCs w:val="22"/>
        </w:rPr>
        <w:t>rinsed and filled from the capsule filter in</w:t>
      </w:r>
      <w:r w:rsidRPr="00F01BE9">
        <w:rPr>
          <w:color w:val="000000"/>
          <w:sz w:val="22"/>
          <w:szCs w:val="22"/>
        </w:rPr>
        <w:t xml:space="preserve"> the following order:</w:t>
      </w:r>
    </w:p>
    <w:p w:rsidR="00C05785" w:rsidRPr="00F01BE9" w:rsidRDefault="00C05785" w:rsidP="00056902">
      <w:pPr>
        <w:numPr>
          <w:ilvl w:val="3"/>
          <w:numId w:val="24"/>
        </w:numPr>
        <w:spacing w:before="100" w:beforeAutospacing="1" w:after="100" w:afterAutospacing="1"/>
        <w:rPr>
          <w:color w:val="000000"/>
          <w:sz w:val="22"/>
          <w:szCs w:val="22"/>
        </w:rPr>
      </w:pPr>
      <w:r w:rsidRPr="00F01BE9">
        <w:rPr>
          <w:color w:val="000000"/>
          <w:sz w:val="22"/>
          <w:szCs w:val="22"/>
        </w:rPr>
        <w:t>Rinse and fill the FA bottle</w:t>
      </w:r>
    </w:p>
    <w:p w:rsidR="00056902" w:rsidRPr="00F01BE9" w:rsidRDefault="00C05785" w:rsidP="00056902">
      <w:pPr>
        <w:numPr>
          <w:ilvl w:val="3"/>
          <w:numId w:val="24"/>
        </w:numPr>
        <w:spacing w:before="100" w:beforeAutospacing="1" w:after="100" w:afterAutospacing="1"/>
        <w:rPr>
          <w:color w:val="000000"/>
          <w:sz w:val="22"/>
          <w:szCs w:val="22"/>
        </w:rPr>
      </w:pPr>
      <w:r w:rsidRPr="00F01BE9">
        <w:rPr>
          <w:color w:val="000000"/>
          <w:sz w:val="22"/>
          <w:szCs w:val="22"/>
        </w:rPr>
        <w:t xml:space="preserve">use </w:t>
      </w:r>
      <w:r w:rsidR="00056902" w:rsidRPr="00F01BE9">
        <w:rPr>
          <w:color w:val="000000"/>
          <w:sz w:val="22"/>
          <w:szCs w:val="22"/>
        </w:rPr>
        <w:t>no more than 100 mL</w:t>
      </w:r>
      <w:r w:rsidRPr="00F01BE9">
        <w:rPr>
          <w:color w:val="000000"/>
          <w:sz w:val="22"/>
          <w:szCs w:val="22"/>
        </w:rPr>
        <w:t xml:space="preserve"> of filtered water</w:t>
      </w:r>
      <w:r w:rsidR="00056902" w:rsidRPr="00F01BE9">
        <w:rPr>
          <w:color w:val="000000"/>
          <w:sz w:val="22"/>
          <w:szCs w:val="22"/>
        </w:rPr>
        <w:t xml:space="preserve"> </w:t>
      </w:r>
      <w:r w:rsidRPr="00F01BE9">
        <w:rPr>
          <w:color w:val="000000"/>
          <w:sz w:val="22"/>
          <w:szCs w:val="22"/>
        </w:rPr>
        <w:t>to rinse the remaining sample bottles (that require rinsing)</w:t>
      </w:r>
    </w:p>
    <w:p w:rsidR="00C05785" w:rsidRPr="00F01BE9" w:rsidRDefault="00C05785" w:rsidP="00056902">
      <w:pPr>
        <w:numPr>
          <w:ilvl w:val="3"/>
          <w:numId w:val="24"/>
        </w:numPr>
        <w:spacing w:before="100" w:beforeAutospacing="1" w:after="100" w:afterAutospacing="1"/>
        <w:rPr>
          <w:color w:val="000000"/>
          <w:sz w:val="22"/>
          <w:szCs w:val="22"/>
        </w:rPr>
      </w:pPr>
      <w:r w:rsidRPr="00F01BE9">
        <w:rPr>
          <w:color w:val="000000"/>
          <w:sz w:val="22"/>
          <w:szCs w:val="22"/>
        </w:rPr>
        <w:t>fill the remaining bottles in the following order: nutrients (FCC), anions (FU), alkalinity</w:t>
      </w:r>
      <w:r w:rsidR="00DB0402" w:rsidRPr="00F01BE9">
        <w:rPr>
          <w:color w:val="000000"/>
          <w:sz w:val="22"/>
          <w:szCs w:val="22"/>
        </w:rPr>
        <w:t xml:space="preserve"> (FU)</w:t>
      </w:r>
      <w:r w:rsidRPr="00F01BE9">
        <w:rPr>
          <w:color w:val="000000"/>
          <w:sz w:val="22"/>
          <w:szCs w:val="22"/>
        </w:rPr>
        <w:t>,</w:t>
      </w:r>
      <w:r w:rsidR="00DB0402" w:rsidRPr="00F01BE9">
        <w:rPr>
          <w:color w:val="000000"/>
          <w:sz w:val="22"/>
          <w:szCs w:val="22"/>
        </w:rPr>
        <w:t xml:space="preserve"> DIC, UAS, DOC</w:t>
      </w:r>
      <w:r w:rsidRPr="00F01BE9">
        <w:rPr>
          <w:color w:val="000000"/>
          <w:sz w:val="22"/>
          <w:szCs w:val="22"/>
        </w:rPr>
        <w:t xml:space="preserve"> </w:t>
      </w:r>
    </w:p>
    <w:p w:rsidR="00056902" w:rsidRPr="009E4E32" w:rsidRDefault="00056902" w:rsidP="00056902">
      <w:pPr>
        <w:numPr>
          <w:ilvl w:val="3"/>
          <w:numId w:val="24"/>
        </w:numPr>
        <w:spacing w:before="100" w:beforeAutospacing="1" w:after="100" w:afterAutospacing="1"/>
        <w:rPr>
          <w:b/>
          <w:bCs/>
          <w:color w:val="000000"/>
          <w:sz w:val="22"/>
          <w:szCs w:val="22"/>
        </w:rPr>
      </w:pPr>
      <w:r w:rsidRPr="00F01BE9">
        <w:rPr>
          <w:b/>
          <w:bCs/>
          <w:color w:val="000000"/>
          <w:sz w:val="22"/>
          <w:szCs w:val="22"/>
        </w:rPr>
        <w:t xml:space="preserve">Use the </w:t>
      </w:r>
      <w:r w:rsidRPr="00F01BE9">
        <w:rPr>
          <w:b/>
          <w:color w:val="000000"/>
          <w:sz w:val="22"/>
          <w:szCs w:val="22"/>
        </w:rPr>
        <w:t>Teflon</w:t>
      </w:r>
      <w:r w:rsidRPr="00F01BE9">
        <w:rPr>
          <w:b/>
          <w:color w:val="000000"/>
          <w:sz w:val="22"/>
          <w:szCs w:val="22"/>
          <w:vertAlign w:val="superscript"/>
        </w:rPr>
        <w:t>®</w:t>
      </w:r>
      <w:r w:rsidRPr="00F01BE9">
        <w:rPr>
          <w:b/>
          <w:color w:val="000000"/>
          <w:sz w:val="22"/>
          <w:szCs w:val="22"/>
        </w:rPr>
        <w:t xml:space="preserve"> </w:t>
      </w:r>
      <w:r w:rsidRPr="00F01BE9">
        <w:rPr>
          <w:b/>
          <w:bCs/>
          <w:color w:val="000000"/>
          <w:sz w:val="22"/>
          <w:szCs w:val="22"/>
        </w:rPr>
        <w:t>pressure-filtration assembly that holds a 25-mm glass-fiber filter for the DOC sample or use approved low or large capacity capsule-filter type. (</w:t>
      </w:r>
      <w:proofErr w:type="gramStart"/>
      <w:r w:rsidRPr="00F01BE9">
        <w:rPr>
          <w:b/>
          <w:bCs/>
          <w:color w:val="000000"/>
          <w:sz w:val="22"/>
          <w:szCs w:val="22"/>
        </w:rPr>
        <w:t>see</w:t>
      </w:r>
      <w:proofErr w:type="gramEnd"/>
      <w:r w:rsidRPr="00F01BE9">
        <w:rPr>
          <w:b/>
          <w:bCs/>
          <w:color w:val="000000"/>
          <w:sz w:val="22"/>
          <w:szCs w:val="22"/>
        </w:rPr>
        <w:t xml:space="preserve"> Office of Water Quality-Information Notes </w:t>
      </w:r>
      <w:hyperlink r:id="rId30" w:history="1">
        <w:r w:rsidRPr="00F01BE9">
          <w:rPr>
            <w:rStyle w:val="Hyperlink"/>
            <w:b/>
            <w:bCs/>
            <w:sz w:val="22"/>
            <w:szCs w:val="22"/>
          </w:rPr>
          <w:t>http://water.usgs.gov/usgs/owq/WaQI/index.html</w:t>
        </w:r>
      </w:hyperlink>
      <w:r w:rsidRPr="00F01BE9">
        <w:rPr>
          <w:b/>
          <w:bCs/>
          <w:color w:val="000000"/>
          <w:sz w:val="22"/>
          <w:szCs w:val="22"/>
        </w:rPr>
        <w:t>), particularly Note 2009.10. Do not rinse</w:t>
      </w:r>
      <w:r w:rsidRPr="009E4E32">
        <w:rPr>
          <w:b/>
          <w:bCs/>
          <w:color w:val="000000"/>
          <w:sz w:val="22"/>
          <w:szCs w:val="22"/>
        </w:rPr>
        <w:t xml:space="preserve"> the sample </w:t>
      </w:r>
      <w:proofErr w:type="gramStart"/>
      <w:r w:rsidRPr="009E4E32">
        <w:rPr>
          <w:b/>
          <w:bCs/>
          <w:color w:val="000000"/>
          <w:sz w:val="22"/>
          <w:szCs w:val="22"/>
        </w:rPr>
        <w:t>bottle,</w:t>
      </w:r>
      <w:proofErr w:type="gramEnd"/>
      <w:r w:rsidRPr="009E4E32">
        <w:rPr>
          <w:b/>
          <w:bCs/>
          <w:color w:val="000000"/>
          <w:sz w:val="22"/>
          <w:szCs w:val="22"/>
        </w:rPr>
        <w:t xml:space="preserve"> filter 100 mL for DOC analysis.</w:t>
      </w:r>
    </w:p>
    <w:p w:rsidR="00056902" w:rsidRPr="009E4E32" w:rsidRDefault="00056902" w:rsidP="00056902">
      <w:pPr>
        <w:numPr>
          <w:ilvl w:val="3"/>
          <w:numId w:val="24"/>
        </w:numPr>
        <w:spacing w:before="100" w:beforeAutospacing="1" w:after="100" w:afterAutospacing="1"/>
        <w:rPr>
          <w:b/>
          <w:color w:val="000000"/>
          <w:sz w:val="22"/>
          <w:szCs w:val="22"/>
        </w:rPr>
      </w:pPr>
      <w:r w:rsidRPr="009E4E32">
        <w:rPr>
          <w:b/>
          <w:color w:val="000000"/>
          <w:sz w:val="22"/>
          <w:szCs w:val="22"/>
        </w:rPr>
        <w:t>Also note: if the DOC samples are filtered with the 25-mm glass-fiber filters, the lab code for the DOC sample must be changed. The lab code has changed from LC2612 to LC2613. Please delete LC2612 and add LC2613 to the lab code list in the Analytical Work Request Section of the ASR.</w:t>
      </w:r>
    </w:p>
    <w:p w:rsidR="002F3345" w:rsidRDefault="00056902" w:rsidP="00056902">
      <w:pPr>
        <w:numPr>
          <w:ilvl w:val="3"/>
          <w:numId w:val="24"/>
        </w:numPr>
        <w:spacing w:before="100" w:beforeAutospacing="1" w:after="100" w:afterAutospacing="1"/>
        <w:rPr>
          <w:color w:val="000000"/>
          <w:sz w:val="22"/>
          <w:szCs w:val="22"/>
        </w:rPr>
      </w:pPr>
      <w:r w:rsidRPr="002F3345">
        <w:rPr>
          <w:bCs/>
          <w:color w:val="000000"/>
          <w:sz w:val="22"/>
          <w:szCs w:val="22"/>
        </w:rPr>
        <w:lastRenderedPageBreak/>
        <w:t xml:space="preserve">Use the </w:t>
      </w:r>
      <w:r w:rsidRPr="002F3345">
        <w:rPr>
          <w:color w:val="000000"/>
          <w:sz w:val="22"/>
          <w:szCs w:val="22"/>
        </w:rPr>
        <w:t>same filtration options as above for DOC</w:t>
      </w:r>
      <w:r w:rsidRPr="002F3345">
        <w:rPr>
          <w:bCs/>
          <w:color w:val="000000"/>
          <w:sz w:val="22"/>
          <w:szCs w:val="22"/>
        </w:rPr>
        <w:t xml:space="preserve">. Do not rinse the sample </w:t>
      </w:r>
      <w:proofErr w:type="gramStart"/>
      <w:r w:rsidRPr="002F3345">
        <w:rPr>
          <w:bCs/>
          <w:color w:val="000000"/>
          <w:sz w:val="22"/>
          <w:szCs w:val="22"/>
        </w:rPr>
        <w:t>bottle,</w:t>
      </w:r>
      <w:proofErr w:type="gramEnd"/>
      <w:r w:rsidRPr="002F3345">
        <w:rPr>
          <w:bCs/>
          <w:color w:val="000000"/>
          <w:sz w:val="22"/>
          <w:szCs w:val="22"/>
        </w:rPr>
        <w:t xml:space="preserve"> filter 125 mL for DIC analysis.</w:t>
      </w:r>
      <w:r w:rsidRPr="002F3345">
        <w:rPr>
          <w:color w:val="000000"/>
          <w:sz w:val="22"/>
          <w:szCs w:val="22"/>
        </w:rPr>
        <w:t xml:space="preserve"> Do not add sulfuric acid preservative, do not leave headspace. Add ‘LC8097’ to the lab code list</w:t>
      </w:r>
      <w:r w:rsidR="002F3345" w:rsidRPr="002F3345">
        <w:rPr>
          <w:color w:val="000000"/>
          <w:sz w:val="22"/>
          <w:szCs w:val="22"/>
        </w:rPr>
        <w:t>.</w:t>
      </w:r>
      <w:r w:rsidRPr="002F3345">
        <w:rPr>
          <w:color w:val="000000"/>
          <w:sz w:val="22"/>
          <w:szCs w:val="22"/>
        </w:rPr>
        <w:t xml:space="preserve"> </w:t>
      </w:r>
    </w:p>
    <w:p w:rsidR="00056902" w:rsidRPr="002F3345" w:rsidRDefault="00056902" w:rsidP="00056902">
      <w:pPr>
        <w:numPr>
          <w:ilvl w:val="3"/>
          <w:numId w:val="24"/>
        </w:numPr>
        <w:spacing w:before="100" w:beforeAutospacing="1" w:after="100" w:afterAutospacing="1"/>
        <w:rPr>
          <w:color w:val="000000"/>
          <w:sz w:val="22"/>
          <w:szCs w:val="22"/>
        </w:rPr>
      </w:pPr>
      <w:r w:rsidRPr="002F3345">
        <w:rPr>
          <w:color w:val="000000"/>
          <w:sz w:val="22"/>
          <w:szCs w:val="22"/>
        </w:rPr>
        <w:t xml:space="preserve">Because the DOC sample requires acidification (see below), a separate bottle must be filtered for UV absorption (see </w:t>
      </w:r>
      <w:hyperlink r:id="rId31" w:history="1">
        <w:r w:rsidRPr="002F3345">
          <w:rPr>
            <w:color w:val="000000"/>
            <w:sz w:val="22"/>
            <w:szCs w:val="22"/>
          </w:rPr>
          <w:t>NWQL Policy Memo 2000.04</w:t>
        </w:r>
      </w:hyperlink>
      <w:r w:rsidRPr="002F3345">
        <w:rPr>
          <w:color w:val="000000"/>
          <w:sz w:val="22"/>
          <w:szCs w:val="22"/>
        </w:rPr>
        <w:t>)</w:t>
      </w:r>
    </w:p>
    <w:p w:rsidR="00056902" w:rsidRDefault="00056902" w:rsidP="00056902">
      <w:pPr>
        <w:numPr>
          <w:ilvl w:val="3"/>
          <w:numId w:val="24"/>
        </w:numPr>
        <w:spacing w:before="100" w:beforeAutospacing="1" w:after="100" w:afterAutospacing="1"/>
        <w:rPr>
          <w:color w:val="000000"/>
          <w:sz w:val="22"/>
          <w:szCs w:val="22"/>
        </w:rPr>
      </w:pPr>
      <w:r w:rsidRPr="009E4E32">
        <w:rPr>
          <w:b/>
          <w:color w:val="000000"/>
          <w:sz w:val="22"/>
          <w:szCs w:val="22"/>
        </w:rPr>
        <w:t>60 mL</w:t>
      </w:r>
      <w:r w:rsidRPr="009E4E32">
        <w:rPr>
          <w:color w:val="000000"/>
          <w:sz w:val="22"/>
          <w:szCs w:val="22"/>
        </w:rPr>
        <w:t xml:space="preserve"> is sufficient volume</w:t>
      </w:r>
      <w:r w:rsidR="00DB6B65">
        <w:rPr>
          <w:color w:val="000000"/>
          <w:sz w:val="22"/>
          <w:szCs w:val="22"/>
        </w:rPr>
        <w:t xml:space="preserve"> for the UV sample</w:t>
      </w:r>
      <w:r w:rsidRPr="009E4E32">
        <w:rPr>
          <w:color w:val="000000"/>
          <w:sz w:val="22"/>
          <w:szCs w:val="22"/>
        </w:rPr>
        <w:t>, filtered into a baked-glass amber DOC bottle</w:t>
      </w:r>
    </w:p>
    <w:p w:rsidR="00CC6999" w:rsidRPr="00CC6999" w:rsidRDefault="00CC6999" w:rsidP="00CC6999">
      <w:pPr>
        <w:numPr>
          <w:ilvl w:val="3"/>
          <w:numId w:val="24"/>
        </w:numPr>
        <w:autoSpaceDE w:val="0"/>
        <w:autoSpaceDN w:val="0"/>
        <w:adjustRightInd w:val="0"/>
        <w:spacing w:before="100" w:beforeAutospacing="1" w:after="100" w:afterAutospacing="1"/>
        <w:rPr>
          <w:color w:val="000000"/>
        </w:rPr>
      </w:pPr>
      <w:r>
        <w:rPr>
          <w:color w:val="000000"/>
          <w:sz w:val="22"/>
          <w:szCs w:val="22"/>
        </w:rPr>
        <w:t>Label bottle ‘UAS’</w:t>
      </w:r>
      <w:r w:rsidRPr="009E4E32">
        <w:rPr>
          <w:color w:val="000000"/>
          <w:sz w:val="22"/>
          <w:szCs w:val="22"/>
        </w:rPr>
        <w:t xml:space="preserve"> </w:t>
      </w:r>
      <w:r>
        <w:rPr>
          <w:color w:val="000000"/>
          <w:sz w:val="22"/>
          <w:szCs w:val="22"/>
        </w:rPr>
        <w:t xml:space="preserve">and the appropriate nutrient schedule number (SH2430 or SH2431 or SH2432) </w:t>
      </w:r>
      <w:r w:rsidRPr="009E4E32">
        <w:rPr>
          <w:color w:val="000000"/>
          <w:sz w:val="22"/>
          <w:szCs w:val="22"/>
        </w:rPr>
        <w:t>on the bottle lab</w:t>
      </w:r>
      <w:r>
        <w:rPr>
          <w:color w:val="000000"/>
          <w:sz w:val="22"/>
          <w:szCs w:val="22"/>
        </w:rPr>
        <w:t>el</w:t>
      </w:r>
      <w:r>
        <w:rPr>
          <w:color w:val="000000"/>
        </w:rPr>
        <w:t>.</w:t>
      </w:r>
    </w:p>
    <w:p w:rsidR="00056902" w:rsidRPr="00F01BE9" w:rsidRDefault="00056902" w:rsidP="00056902">
      <w:pPr>
        <w:numPr>
          <w:ilvl w:val="3"/>
          <w:numId w:val="24"/>
        </w:numPr>
        <w:autoSpaceDE w:val="0"/>
        <w:autoSpaceDN w:val="0"/>
        <w:adjustRightInd w:val="0"/>
        <w:spacing w:before="100" w:beforeAutospacing="1" w:after="100" w:afterAutospacing="1"/>
        <w:rPr>
          <w:color w:val="000000"/>
        </w:rPr>
      </w:pPr>
      <w:r w:rsidRPr="00A202CA">
        <w:rPr>
          <w:color w:val="000000"/>
        </w:rPr>
        <w:t>The UV</w:t>
      </w:r>
      <w:r w:rsidR="00CC6999" w:rsidRPr="00A202CA">
        <w:rPr>
          <w:color w:val="000000"/>
        </w:rPr>
        <w:t xml:space="preserve">-254nm and UV-280 nm absorption </w:t>
      </w:r>
      <w:proofErr w:type="spellStart"/>
      <w:r w:rsidR="00CC6999" w:rsidRPr="00A202CA">
        <w:rPr>
          <w:color w:val="000000"/>
        </w:rPr>
        <w:t>analytes</w:t>
      </w:r>
      <w:proofErr w:type="spellEnd"/>
      <w:r w:rsidRPr="00A202CA">
        <w:rPr>
          <w:color w:val="000000"/>
        </w:rPr>
        <w:t xml:space="preserve"> require a different lab code when using the 25mm glass-fiber filters. (A similar problem we have with the DOC samples).</w:t>
      </w:r>
      <w:r w:rsidR="00CC6999" w:rsidRPr="00A202CA">
        <w:rPr>
          <w:color w:val="000000"/>
        </w:rPr>
        <w:t xml:space="preserve"> Note: The UV-</w:t>
      </w:r>
      <w:r w:rsidR="00CC6999" w:rsidRPr="00F01BE9">
        <w:rPr>
          <w:color w:val="000000"/>
        </w:rPr>
        <w:t xml:space="preserve">412nm absorption </w:t>
      </w:r>
      <w:proofErr w:type="spellStart"/>
      <w:r w:rsidR="00CC6999" w:rsidRPr="00F01BE9">
        <w:rPr>
          <w:color w:val="000000"/>
        </w:rPr>
        <w:t>analyte</w:t>
      </w:r>
      <w:proofErr w:type="spellEnd"/>
      <w:r w:rsidR="00CC6999" w:rsidRPr="00F01BE9">
        <w:rPr>
          <w:color w:val="000000"/>
        </w:rPr>
        <w:t xml:space="preserve"> does not require a different lab code when using the 25mm glass-fiber filters. </w:t>
      </w:r>
    </w:p>
    <w:p w:rsidR="00056902" w:rsidRPr="00F01BE9" w:rsidRDefault="00056902" w:rsidP="00056902">
      <w:pPr>
        <w:autoSpaceDE w:val="0"/>
        <w:autoSpaceDN w:val="0"/>
        <w:adjustRightInd w:val="0"/>
        <w:ind w:left="2160" w:firstLine="720"/>
        <w:rPr>
          <w:color w:val="000000"/>
        </w:rPr>
      </w:pPr>
      <w:r w:rsidRPr="00F01BE9">
        <w:rPr>
          <w:color w:val="000000"/>
        </w:rPr>
        <w:t>If using the 25mm GFF for processing the UV samples</w:t>
      </w:r>
    </w:p>
    <w:p w:rsidR="00056902" w:rsidRPr="00F01BE9" w:rsidRDefault="00056902" w:rsidP="00056902">
      <w:pPr>
        <w:numPr>
          <w:ilvl w:val="3"/>
          <w:numId w:val="24"/>
        </w:numPr>
        <w:spacing w:before="100" w:beforeAutospacing="1" w:after="100" w:afterAutospacing="1"/>
        <w:rPr>
          <w:color w:val="000000"/>
          <w:sz w:val="22"/>
          <w:szCs w:val="22"/>
        </w:rPr>
      </w:pPr>
      <w:r w:rsidRPr="00F01BE9">
        <w:rPr>
          <w:color w:val="000000"/>
        </w:rPr>
        <w:t>On the ASR - delete LC2616 (UV 254nm) and LC2617 (UV 280nm) then add LC2614 (UV 254nm) and LC2615 (UV 280nm)</w:t>
      </w:r>
    </w:p>
    <w:p w:rsidR="00056902" w:rsidRPr="00F01BE9" w:rsidRDefault="00056902" w:rsidP="00056902">
      <w:pPr>
        <w:numPr>
          <w:ilvl w:val="1"/>
          <w:numId w:val="24"/>
        </w:numPr>
        <w:spacing w:before="100" w:beforeAutospacing="1" w:after="100" w:afterAutospacing="1"/>
        <w:rPr>
          <w:sz w:val="22"/>
          <w:szCs w:val="22"/>
        </w:rPr>
      </w:pPr>
      <w:r w:rsidRPr="00F01BE9">
        <w:rPr>
          <w:sz w:val="22"/>
          <w:szCs w:val="22"/>
        </w:rPr>
        <w:t>Pesticides</w:t>
      </w:r>
    </w:p>
    <w:p w:rsidR="00344D7B" w:rsidRPr="00F01BE9" w:rsidRDefault="00F0048A" w:rsidP="00344D7B">
      <w:pPr>
        <w:spacing w:before="100" w:beforeAutospacing="1" w:after="100" w:afterAutospacing="1"/>
        <w:ind w:left="1440"/>
        <w:rPr>
          <w:sz w:val="22"/>
          <w:szCs w:val="22"/>
        </w:rPr>
      </w:pPr>
      <w:r w:rsidRPr="00F01BE9">
        <w:rPr>
          <w:sz w:val="22"/>
          <w:szCs w:val="22"/>
        </w:rPr>
        <w:t>Please refer</w:t>
      </w:r>
      <w:r w:rsidR="002B5D4C" w:rsidRPr="00F01BE9">
        <w:rPr>
          <w:sz w:val="22"/>
          <w:szCs w:val="22"/>
        </w:rPr>
        <w:t xml:space="preserve"> to Attachment 7 for d</w:t>
      </w:r>
      <w:r w:rsidRPr="00F01BE9">
        <w:rPr>
          <w:sz w:val="22"/>
          <w:szCs w:val="22"/>
        </w:rPr>
        <w:t>etails o</w:t>
      </w:r>
      <w:r w:rsidR="00344D7B" w:rsidRPr="00F01BE9">
        <w:rPr>
          <w:sz w:val="22"/>
          <w:szCs w:val="22"/>
        </w:rPr>
        <w:t>n processing SH2437 samples.</w:t>
      </w:r>
    </w:p>
    <w:p w:rsidR="00056902" w:rsidRPr="00F01BE9" w:rsidRDefault="00056902" w:rsidP="00056902">
      <w:pPr>
        <w:numPr>
          <w:ilvl w:val="0"/>
          <w:numId w:val="24"/>
        </w:numPr>
        <w:spacing w:before="100" w:beforeAutospacing="1" w:after="100" w:afterAutospacing="1"/>
        <w:rPr>
          <w:color w:val="000000"/>
          <w:sz w:val="22"/>
          <w:szCs w:val="22"/>
        </w:rPr>
      </w:pPr>
      <w:r w:rsidRPr="00F01BE9">
        <w:rPr>
          <w:color w:val="000000"/>
          <w:sz w:val="22"/>
          <w:szCs w:val="22"/>
        </w:rPr>
        <w:t>Preservation</w:t>
      </w:r>
    </w:p>
    <w:p w:rsidR="00056902" w:rsidRPr="009E4E32" w:rsidRDefault="00056902" w:rsidP="00056902">
      <w:pPr>
        <w:numPr>
          <w:ilvl w:val="1"/>
          <w:numId w:val="24"/>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FA bottle for schedule 998/1201/1674 is preserved with 2 mL of 7.5-7.7 Normal </w:t>
      </w:r>
      <w:proofErr w:type="spellStart"/>
      <w:r w:rsidRPr="00F01BE9">
        <w:rPr>
          <w:color w:val="000000"/>
          <w:sz w:val="22"/>
          <w:szCs w:val="22"/>
        </w:rPr>
        <w:t>Ultrex</w:t>
      </w:r>
      <w:proofErr w:type="spellEnd"/>
      <w:r w:rsidRPr="00F01BE9">
        <w:rPr>
          <w:color w:val="000000"/>
          <w:sz w:val="22"/>
          <w:szCs w:val="22"/>
        </w:rPr>
        <w:t>-grade nitric acid, provided in polypropylene vials (see National Field Manual Ch. 5.4 for more information). The pH</w:t>
      </w:r>
      <w:r w:rsidRPr="009E4E32">
        <w:rPr>
          <w:color w:val="000000"/>
          <w:sz w:val="22"/>
          <w:szCs w:val="22"/>
        </w:rPr>
        <w:t xml:space="preserve"> of the preserved sample must be &lt;2.</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 xml:space="preserve">samples for whole-water nutrients and dissolved organic carbon are preserved with 1 mL of 4.5 normal sulfuric acid (see and </w:t>
      </w:r>
      <w:hyperlink r:id="rId32" w:history="1">
        <w:r w:rsidRPr="009E4E32">
          <w:rPr>
            <w:color w:val="000000"/>
            <w:sz w:val="22"/>
            <w:szCs w:val="22"/>
          </w:rPr>
          <w:t>NWQL Policy Memo 2000.04</w:t>
        </w:r>
      </w:hyperlink>
      <w:r w:rsidRPr="009E4E32">
        <w:rPr>
          <w:color w:val="000000"/>
          <w:sz w:val="22"/>
          <w:szCs w:val="22"/>
        </w:rPr>
        <w:t xml:space="preserve"> for more information</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all nutrient and organic samples are stored at 4</w:t>
      </w:r>
      <w:r w:rsidRPr="009E4E32">
        <w:rPr>
          <w:color w:val="000000"/>
          <w:sz w:val="22"/>
          <w:szCs w:val="22"/>
          <w:vertAlign w:val="superscript"/>
        </w:rPr>
        <w:t>o</w:t>
      </w:r>
      <w:r w:rsidRPr="009E4E32">
        <w:rPr>
          <w:color w:val="000000"/>
          <w:sz w:val="22"/>
          <w:szCs w:val="22"/>
        </w:rPr>
        <w:t>C</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Record all expiration dates and lot numbers for acids</w:t>
      </w:r>
      <w:r w:rsidR="004548DD">
        <w:rPr>
          <w:color w:val="000000"/>
          <w:sz w:val="22"/>
          <w:szCs w:val="22"/>
        </w:rPr>
        <w:t xml:space="preserve"> on the field form and in NWIS</w:t>
      </w:r>
      <w:del w:id="4" w:author="Skrobialowski, Stanley C." w:date="2012-11-01T15:01:00Z">
        <w:r w:rsidRPr="009E4E32" w:rsidDel="004548DD">
          <w:rPr>
            <w:color w:val="000000"/>
            <w:sz w:val="22"/>
            <w:szCs w:val="22"/>
          </w:rPr>
          <w:delText>.</w:delText>
        </w:r>
      </w:del>
    </w:p>
    <w:p w:rsidR="00056902" w:rsidRPr="009E4E32" w:rsidRDefault="00056902" w:rsidP="00056902">
      <w:pPr>
        <w:numPr>
          <w:ilvl w:val="0"/>
          <w:numId w:val="24"/>
        </w:numPr>
        <w:spacing w:before="100" w:beforeAutospacing="1" w:after="100" w:afterAutospacing="1"/>
        <w:rPr>
          <w:color w:val="000000"/>
          <w:sz w:val="22"/>
          <w:szCs w:val="22"/>
        </w:rPr>
      </w:pPr>
      <w:r w:rsidRPr="009E4E32">
        <w:rPr>
          <w:color w:val="000000"/>
          <w:sz w:val="22"/>
          <w:szCs w:val="22"/>
        </w:rPr>
        <w:t>Shipping</w:t>
      </w:r>
    </w:p>
    <w:p w:rsidR="00056902" w:rsidRPr="009E4E3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 detailed description of shipping requirements is provided in NWQL Technical Memorandum 02.04 [</w:t>
      </w:r>
      <w:hyperlink r:id="rId33" w:history="1">
        <w:r w:rsidRPr="008B1528">
          <w:rPr>
            <w:rStyle w:val="Hyperlink"/>
            <w:sz w:val="22"/>
            <w:szCs w:val="22"/>
          </w:rPr>
          <w:t>http://nwql.usgs.gov/Public/tech_memos/nwql.02-04.html</w:t>
        </w:r>
      </w:hyperlink>
      <w:r w:rsidRPr="009E4E32">
        <w:rPr>
          <w:color w:val="000000"/>
          <w:sz w:val="22"/>
          <w:szCs w:val="22"/>
        </w:rPr>
        <w:t>]</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All sample bottles must be clearly labeled with pre-printed labels or a waterproof marker with the following minimum information--site identification number, date, time, and sample designation code</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Particulate carbon and nitrogen 25 mm filters can be placed in a sealable bag in with ASRs as an added protection from melted ice.</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Include a NWQL Analytical Services Request (ASR) Form for each sample sent to the laboratory, retaining a copy; place the ASR form inside a sealable plastic bag and tape the bag to the inside of the cooler lid</w:t>
      </w:r>
    </w:p>
    <w:p w:rsidR="00056902" w:rsidRPr="009E4E32" w:rsidRDefault="00056902" w:rsidP="00056902">
      <w:pPr>
        <w:pStyle w:val="Heading2"/>
        <w:rPr>
          <w:rFonts w:ascii="Times New Roman" w:hAnsi="Times New Roman"/>
          <w:color w:val="000000"/>
          <w:sz w:val="22"/>
          <w:szCs w:val="22"/>
        </w:rPr>
      </w:pPr>
      <w:bookmarkStart w:id="5" w:name="HDR7"/>
      <w:bookmarkEnd w:id="5"/>
      <w:r w:rsidRPr="009E4E32">
        <w:rPr>
          <w:rFonts w:ascii="Times New Roman" w:hAnsi="Times New Roman"/>
          <w:color w:val="000000"/>
          <w:sz w:val="22"/>
          <w:szCs w:val="22"/>
        </w:rPr>
        <w:t>References</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Davis, Broderick and the Federal Interagency Sedimentation Project, 2005, </w:t>
      </w:r>
      <w:proofErr w:type="gramStart"/>
      <w:r w:rsidRPr="009E4E32">
        <w:rPr>
          <w:color w:val="000000"/>
          <w:sz w:val="22"/>
          <w:szCs w:val="22"/>
        </w:rPr>
        <w:t>A</w:t>
      </w:r>
      <w:proofErr w:type="gramEnd"/>
      <w:r w:rsidRPr="009E4E32">
        <w:rPr>
          <w:color w:val="000000"/>
          <w:sz w:val="22"/>
          <w:szCs w:val="22"/>
        </w:rPr>
        <w:t xml:space="preserve"> guide to the selection and proper use of federally approved sediment and water-quality samplers: U.S. Geological Survey Open-File Report 2005-1087, 20 pp. [</w:t>
      </w:r>
      <w:hyperlink r:id="rId34" w:history="1">
        <w:r w:rsidRPr="008B1528">
          <w:rPr>
            <w:rStyle w:val="Hyperlink"/>
            <w:sz w:val="22"/>
            <w:szCs w:val="22"/>
          </w:rPr>
          <w:t>http://water.usgs.gov/osw/pubs/OFR_2005_1087/index.html</w:t>
        </w:r>
      </w:hyperlink>
      <w:r w:rsidRPr="009E4E32">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lastRenderedPageBreak/>
        <w:t xml:space="preserve">Edwards, T.K. and </w:t>
      </w:r>
      <w:proofErr w:type="spellStart"/>
      <w:r w:rsidRPr="009E4E32">
        <w:rPr>
          <w:color w:val="000000"/>
          <w:sz w:val="22"/>
          <w:szCs w:val="22"/>
        </w:rPr>
        <w:t>Glysson</w:t>
      </w:r>
      <w:proofErr w:type="spellEnd"/>
      <w:r w:rsidRPr="009E4E32">
        <w:rPr>
          <w:color w:val="000000"/>
          <w:sz w:val="22"/>
          <w:szCs w:val="22"/>
        </w:rPr>
        <w:t xml:space="preserve"> G.D., 1999, Field methods for measurement of fluvial sediment: USGS .S. Geological Survey Techniques of Water-Resources </w:t>
      </w:r>
      <w:proofErr w:type="gramStart"/>
      <w:r w:rsidRPr="009E4E32">
        <w:rPr>
          <w:color w:val="000000"/>
          <w:sz w:val="22"/>
          <w:szCs w:val="22"/>
        </w:rPr>
        <w:t>Investigations  book</w:t>
      </w:r>
      <w:proofErr w:type="gramEnd"/>
      <w:r w:rsidRPr="009E4E32">
        <w:rPr>
          <w:color w:val="000000"/>
          <w:sz w:val="22"/>
          <w:szCs w:val="22"/>
        </w:rPr>
        <w:t xml:space="preserve"> 3, chapter C2 , 89 pp., available online at </w:t>
      </w:r>
      <w:hyperlink r:id="rId35" w:history="1">
        <w:r w:rsidRPr="008B1528">
          <w:rPr>
            <w:rStyle w:val="Hyperlink"/>
            <w:sz w:val="22"/>
            <w:szCs w:val="22"/>
          </w:rPr>
          <w:t>http://pubs.usgs.gov/twri/twri3-c2/</w:t>
        </w:r>
      </w:hyperlink>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National Water Quality Technical Memorandum 02.04, 2002, Requirements for the Proper Shipping of Samples to the National Water Quality Laboratory</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Surface Water Technical Memorandum 94.05, 1994, Maximum sampling depths and transit rates for suspended sediment and water-quality samplers [</w:t>
      </w:r>
      <w:hyperlink r:id="rId36" w:history="1">
        <w:r w:rsidRPr="008B1528">
          <w:rPr>
            <w:rStyle w:val="Hyperlink"/>
            <w:sz w:val="22"/>
            <w:szCs w:val="22"/>
          </w:rPr>
          <w:t>http://water.usgs.gov/admin/memo/SW/sw94.05.html</w:t>
        </w:r>
      </w:hyperlink>
      <w:r>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97.06, 1997, Comparison of the suspended-sediment splitting capabilities of the churn and cone splitters [</w:t>
      </w:r>
      <w:hyperlink r:id="rId37" w:history="1">
        <w:r w:rsidRPr="008B1528">
          <w:rPr>
            <w:rStyle w:val="Hyperlink"/>
            <w:sz w:val="22"/>
            <w:szCs w:val="22"/>
          </w:rPr>
          <w:t>http://water.usgs.gov/admin/memo/QW/qw97.06.html</w:t>
        </w:r>
      </w:hyperlink>
      <w:r>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00.05, 2000, Particulate Organic Carbon</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00.08, 2000, New Method for Particulate Carbon and Particulate Nitrogen</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Office of Water Quality Technical Memorandum 02.09, 2002, Water-Quality Field Methods </w:t>
      </w:r>
      <w:proofErr w:type="spellStart"/>
      <w:r w:rsidRPr="009E4E32">
        <w:rPr>
          <w:color w:val="000000"/>
          <w:sz w:val="22"/>
          <w:szCs w:val="22"/>
        </w:rPr>
        <w:t>phaseout</w:t>
      </w:r>
      <w:proofErr w:type="spellEnd"/>
      <w:r w:rsidRPr="009E4E32">
        <w:rPr>
          <w:color w:val="000000"/>
          <w:sz w:val="22"/>
          <w:szCs w:val="22"/>
        </w:rPr>
        <w:t xml:space="preserve"> of US D-77 and frame-type samplers</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U.S. Geological Survey, variously dated, National field manual for the collection of water-quality data: U.S. Geological Survey Techniques of Water-Resources Investigations, book 9, chaps. A1-A9, available online at </w:t>
      </w:r>
      <w:hyperlink r:id="rId38" w:history="1">
        <w:r w:rsidRPr="005C49F0">
          <w:rPr>
            <w:rStyle w:val="Hyperlink"/>
            <w:sz w:val="22"/>
            <w:szCs w:val="22"/>
          </w:rPr>
          <w:t>http://pubs.water.usgs.gov/twri9A</w:t>
        </w:r>
      </w:hyperlink>
    </w:p>
    <w:p w:rsidR="00056902" w:rsidRPr="0029195A" w:rsidRDefault="00056902" w:rsidP="00056902">
      <w:pPr>
        <w:spacing w:before="100" w:beforeAutospacing="1" w:after="100" w:afterAutospacing="1"/>
        <w:jc w:val="both"/>
        <w:rPr>
          <w:b/>
          <w:color w:val="000000"/>
          <w:sz w:val="28"/>
          <w:szCs w:val="28"/>
        </w:rPr>
      </w:pPr>
      <w:r w:rsidRPr="009E4E32">
        <w:rPr>
          <w:b/>
          <w:color w:val="000000"/>
          <w:sz w:val="22"/>
          <w:szCs w:val="22"/>
        </w:rPr>
        <w:br w:type="page"/>
      </w:r>
      <w:proofErr w:type="gramStart"/>
      <w:r w:rsidR="002F3345" w:rsidRPr="0029195A">
        <w:rPr>
          <w:b/>
          <w:color w:val="000000"/>
          <w:sz w:val="28"/>
          <w:szCs w:val="28"/>
        </w:rPr>
        <w:lastRenderedPageBreak/>
        <w:t>Attachment 3</w:t>
      </w:r>
      <w:r w:rsidRPr="0029195A">
        <w:rPr>
          <w:b/>
          <w:color w:val="000000"/>
          <w:sz w:val="28"/>
          <w:szCs w:val="28"/>
        </w:rPr>
        <w:t>.</w:t>
      </w:r>
      <w:proofErr w:type="gramEnd"/>
      <w:r w:rsidRPr="0029195A">
        <w:rPr>
          <w:b/>
          <w:color w:val="000000"/>
          <w:sz w:val="28"/>
          <w:szCs w:val="28"/>
        </w:rPr>
        <w:t xml:space="preserve">  </w:t>
      </w:r>
      <w:r w:rsidR="009C6205" w:rsidRPr="0029195A">
        <w:rPr>
          <w:b/>
          <w:color w:val="000000"/>
          <w:sz w:val="28"/>
          <w:szCs w:val="28"/>
        </w:rPr>
        <w:t xml:space="preserve">QW </w:t>
      </w:r>
      <w:r w:rsidRPr="0029195A">
        <w:rPr>
          <w:b/>
          <w:color w:val="000000"/>
          <w:sz w:val="28"/>
          <w:szCs w:val="28"/>
        </w:rPr>
        <w:t>Sample Coding Guidance</w:t>
      </w:r>
    </w:p>
    <w:p w:rsidR="00056902" w:rsidRPr="009E4E32" w:rsidRDefault="00056902" w:rsidP="00056902">
      <w:pPr>
        <w:rPr>
          <w:b/>
          <w:bCs/>
          <w:color w:val="000000"/>
          <w:sz w:val="22"/>
          <w:szCs w:val="22"/>
        </w:rPr>
      </w:pPr>
      <w:r w:rsidRPr="009E4E32">
        <w:rPr>
          <w:b/>
          <w:bCs/>
          <w:color w:val="000000"/>
          <w:sz w:val="22"/>
          <w:szCs w:val="22"/>
        </w:rPr>
        <w:t>Environmental Samples</w:t>
      </w:r>
    </w:p>
    <w:p w:rsidR="003274E7" w:rsidRDefault="003274E7" w:rsidP="00056902">
      <w:pPr>
        <w:pStyle w:val="HTMLPreformatted"/>
        <w:rPr>
          <w:rFonts w:ascii="Times New Roman" w:hAnsi="Times New Roman" w:cs="Times New Roman"/>
          <w:color w:val="000000"/>
          <w:sz w:val="22"/>
          <w:szCs w:val="22"/>
        </w:rPr>
      </w:pPr>
    </w:p>
    <w:p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3274E7" w:rsidRPr="009E4E32" w:rsidRDefault="003274E7" w:rsidP="003274E7">
      <w:pPr>
        <w:pStyle w:val="HTMLPreformatted"/>
        <w:rPr>
          <w:rFonts w:ascii="Times New Roman" w:hAnsi="Times New Roman" w:cs="Times New Roman"/>
          <w:color w:val="000000"/>
          <w:sz w:val="22"/>
          <w:szCs w:val="22"/>
        </w:rPr>
      </w:pPr>
    </w:p>
    <w:p w:rsidR="003274E7" w:rsidRPr="009E4E32"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Environmental           </w:t>
      </w:r>
      <w:r>
        <w:rPr>
          <w:rFonts w:ascii="Times New Roman" w:hAnsi="Times New Roman" w:cs="Times New Roman"/>
          <w:color w:val="000000"/>
          <w:sz w:val="22"/>
          <w:szCs w:val="22"/>
        </w:rPr>
        <w:t xml:space="preserve">                   </w:t>
      </w:r>
    </w:p>
    <w:p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Sample Time        </w:t>
      </w:r>
      <w:proofErr w:type="spellStart"/>
      <w:r>
        <w:rPr>
          <w:rFonts w:ascii="Times New Roman" w:hAnsi="Times New Roman" w:cs="Times New Roman"/>
          <w:color w:val="000000"/>
          <w:sz w:val="22"/>
          <w:szCs w:val="22"/>
        </w:rPr>
        <w:t>Time</w:t>
      </w:r>
      <w:proofErr w:type="spellEnd"/>
      <w:r>
        <w:rPr>
          <w:rFonts w:ascii="Times New Roman" w:hAnsi="Times New Roman" w:cs="Times New Roman"/>
          <w:color w:val="000000"/>
          <w:sz w:val="22"/>
          <w:szCs w:val="22"/>
        </w:rPr>
        <w:t xml:space="preserve"> of collection, rounded to nearest</w:t>
      </w: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
    <w:p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WS (surface water)      </w:t>
      </w:r>
    </w:p>
    <w:p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type         9 (regular)</w:t>
      </w:r>
      <w:r w:rsidRPr="009E4E32">
        <w:rPr>
          <w:rFonts w:ascii="Times New Roman" w:hAnsi="Times New Roman" w:cs="Times New Roman"/>
          <w:color w:val="000000"/>
          <w:sz w:val="22"/>
          <w:szCs w:val="22"/>
        </w:rPr>
        <w:tab/>
      </w:r>
    </w:p>
    <w:p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Program/Project      </w:t>
      </w:r>
      <w:r w:rsidR="003A489C">
        <w:rPr>
          <w:rFonts w:ascii="Times New Roman" w:hAnsi="Times New Roman" w:cs="Times New Roman"/>
          <w:color w:val="000000"/>
          <w:sz w:val="22"/>
          <w:szCs w:val="22"/>
        </w:rPr>
        <w:t>SWMSA</w:t>
      </w:r>
      <w:r>
        <w:rPr>
          <w:rFonts w:ascii="Times New Roman" w:hAnsi="Times New Roman" w:cs="Times New Roman"/>
          <w:color w:val="000000"/>
          <w:sz w:val="22"/>
          <w:szCs w:val="22"/>
        </w:rPr>
        <w:t xml:space="preserve"> (NAWQA)</w:t>
      </w:r>
    </w:p>
    <w:p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NASQAN </w:t>
      </w:r>
    </w:p>
    <w:p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NMN</w:t>
      </w:r>
      <w:r w:rsidRPr="009E4E32">
        <w:rPr>
          <w:rFonts w:ascii="Times New Roman" w:hAnsi="Times New Roman" w:cs="Times New Roman"/>
          <w:color w:val="000000"/>
          <w:sz w:val="22"/>
          <w:szCs w:val="22"/>
        </w:rPr>
        <w:tab/>
      </w:r>
    </w:p>
    <w:p w:rsidR="003274E7" w:rsidRPr="009E4E32" w:rsidRDefault="003274E7" w:rsidP="003274E7">
      <w:pPr>
        <w:pStyle w:val="Heading3"/>
        <w:rPr>
          <w:rFonts w:ascii="Times New Roman" w:hAnsi="Times New Roman"/>
          <w:b w:val="0"/>
          <w:bCs w:val="0"/>
          <w:color w:val="000000"/>
          <w:sz w:val="22"/>
          <w:szCs w:val="22"/>
        </w:rPr>
      </w:pPr>
    </w:p>
    <w:p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3274E7" w:rsidRPr="009E4E32" w:rsidRDefault="003274E7" w:rsidP="003274E7">
      <w:pPr>
        <w:pStyle w:val="HTMLPreformatted"/>
        <w:rPr>
          <w:rFonts w:ascii="Times New Roman" w:hAnsi="Times New Roman" w:cs="Times New Roman"/>
          <w:color w:val="000000"/>
          <w:sz w:val="22"/>
          <w:szCs w:val="22"/>
        </w:rPr>
      </w:pPr>
    </w:p>
    <w:p w:rsidR="003274E7" w:rsidRPr="009E4E32"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sample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Time        Time-of-collection, rounded to 10-minute interval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medium   WS (surface</w:t>
      </w:r>
      <w:r>
        <w:rPr>
          <w:rFonts w:ascii="Times New Roman" w:hAnsi="Times New Roman" w:cs="Times New Roman"/>
          <w:color w:val="000000"/>
          <w:sz w:val="22"/>
          <w:szCs w:val="22"/>
        </w:rPr>
        <w:t xml:space="preserve"> water)</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If no associated QC sample: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type 9 (regular)</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w:t>
      </w:r>
      <w:r>
        <w:rPr>
          <w:rFonts w:ascii="Times New Roman" w:hAnsi="Times New Roman" w:cs="Times New Roman"/>
          <w:color w:val="000000"/>
          <w:sz w:val="22"/>
          <w:szCs w:val="22"/>
        </w:rPr>
        <w:t>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Pr="009E4E32">
        <w:rPr>
          <w:rFonts w:ascii="Times New Roman" w:hAnsi="Times New Roman" w:cs="Times New Roman"/>
          <w:color w:val="000000"/>
          <w:sz w:val="22"/>
          <w:szCs w:val="22"/>
        </w:rPr>
        <w:t>)</w:t>
      </w:r>
    </w:p>
    <w:p w:rsidR="00BC31C5" w:rsidRPr="00935500" w:rsidRDefault="00BC31C5" w:rsidP="00056902">
      <w:pPr>
        <w:pStyle w:val="HTMLPreformatted"/>
        <w:rPr>
          <w:rFonts w:ascii="Times New Roman" w:hAnsi="Times New Roman" w:cs="Times New Roman"/>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35500">
        <w:rPr>
          <w:rFonts w:ascii="Times New Roman" w:hAnsi="Times New Roman" w:cs="Times New Roman"/>
          <w:sz w:val="22"/>
          <w:szCs w:val="22"/>
        </w:rPr>
        <w:t xml:space="preserve">    20 (NASQAN)</w:t>
      </w:r>
    </w:p>
    <w:p w:rsidR="00BC31C5" w:rsidRPr="00935500" w:rsidRDefault="00BC31C5" w:rsidP="00056902">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99111 (QC sample associated)</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 (No associated QA data)</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 (Blank)</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30 (Replicate sample)</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40 (Spike)</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100 (More than one type of QA sample)</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include sampler type (parameter code 84164), sampling method (parameter code 82398) and splitter type (parameter code 84171) when logging in samples. Coding for these parameters are found at: </w:t>
      </w:r>
      <w:hyperlink r:id="rId39" w:history="1">
        <w:r w:rsidRPr="008B1528">
          <w:rPr>
            <w:rStyle w:val="Hyperlink"/>
            <w:rFonts w:ascii="Times New Roman" w:hAnsi="Times New Roman" w:cs="Times New Roman"/>
            <w:sz w:val="22"/>
            <w:szCs w:val="22"/>
          </w:rPr>
          <w:t>http://waterdata.usgs.gov/usa/nwis/qwdata?codes_table26_help</w:t>
        </w:r>
      </w:hyperlink>
    </w:p>
    <w:p w:rsidR="00056902" w:rsidRPr="009E4E32" w:rsidRDefault="00056902" w:rsidP="00056902">
      <w:pPr>
        <w:rPr>
          <w:b/>
          <w:bCs/>
          <w:color w:val="000000"/>
          <w:sz w:val="22"/>
          <w:szCs w:val="22"/>
        </w:rPr>
      </w:pPr>
    </w:p>
    <w:p w:rsidR="00056902" w:rsidRPr="009E4E32" w:rsidRDefault="00056902" w:rsidP="00056902">
      <w:pPr>
        <w:rPr>
          <w:b/>
          <w:bCs/>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Blanks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Environmental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Field blank</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Time</w:t>
      </w:r>
      <w:r>
        <w:rPr>
          <w:rFonts w:ascii="Times New Roman" w:hAnsi="Times New Roman" w:cs="Times New Roman"/>
          <w:color w:val="000000"/>
          <w:sz w:val="22"/>
          <w:szCs w:val="22"/>
        </w:rPr>
        <w:tab/>
      </w:r>
      <w:r>
        <w:rPr>
          <w:rFonts w:ascii="Times New Roman" w:hAnsi="Times New Roman" w:cs="Times New Roman"/>
          <w:color w:val="000000"/>
          <w:sz w:val="22"/>
          <w:szCs w:val="22"/>
        </w:rPr>
        <w:tab/>
        <w:t>Time of collection</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8 minutes after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proofErr w:type="gramStart"/>
      <w:r>
        <w:rPr>
          <w:rFonts w:ascii="Times New Roman" w:hAnsi="Times New Roman" w:cs="Times New Roman"/>
          <w:color w:val="000000"/>
          <w:sz w:val="22"/>
          <w:szCs w:val="22"/>
        </w:rPr>
        <w:t>rounded</w:t>
      </w:r>
      <w:proofErr w:type="gramEnd"/>
      <w:r>
        <w:rPr>
          <w:rFonts w:ascii="Times New Roman" w:hAnsi="Times New Roman" w:cs="Times New Roman"/>
          <w:color w:val="000000"/>
          <w:sz w:val="22"/>
          <w:szCs w:val="22"/>
        </w:rPr>
        <w:t xml:space="preserve"> to nearest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ab/>
      </w:r>
      <w:r>
        <w:rPr>
          <w:rFonts w:ascii="Times New Roman" w:hAnsi="Times New Roman" w:cs="Times New Roman"/>
          <w:color w:val="000000"/>
          <w:sz w:val="22"/>
          <w:szCs w:val="22"/>
        </w:rPr>
        <w:tab/>
        <w:t>10-minute interval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sample time</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medium</w:t>
      </w:r>
      <w:r>
        <w:rPr>
          <w:rFonts w:ascii="Times New Roman" w:hAnsi="Times New Roman" w:cs="Times New Roman"/>
          <w:color w:val="000000"/>
          <w:sz w:val="22"/>
          <w:szCs w:val="22"/>
        </w:rPr>
        <w:tab/>
        <w:t>WS (surface water)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OAQ (QA, artificial)</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type</w:t>
      </w:r>
      <w:r>
        <w:rPr>
          <w:rFonts w:ascii="Times New Roman" w:hAnsi="Times New Roman" w:cs="Times New Roman"/>
          <w:color w:val="000000"/>
          <w:sz w:val="22"/>
          <w:szCs w:val="22"/>
        </w:rPr>
        <w:tab/>
        <w:t>9 (regular)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2 (blank)</w:t>
      </w:r>
    </w:p>
    <w:p w:rsidR="00056902" w:rsidRPr="00483850" w:rsidRDefault="00056902" w:rsidP="00056902">
      <w:pPr>
        <w:pStyle w:val="NormalWeb"/>
        <w:rPr>
          <w:color w:val="000000"/>
          <w:sz w:val="22"/>
          <w:szCs w:val="22"/>
        </w:rPr>
      </w:pPr>
      <w:r w:rsidRPr="00483850">
        <w:rPr>
          <w:color w:val="000000"/>
          <w:sz w:val="22"/>
          <w:szCs w:val="22"/>
        </w:rPr>
        <w:t>Logi</w:t>
      </w:r>
      <w:r>
        <w:rPr>
          <w:color w:val="000000"/>
          <w:sz w:val="22"/>
          <w:szCs w:val="22"/>
        </w:rPr>
        <w:t>n comment: Fi</w:t>
      </w:r>
      <w:r w:rsidRPr="00483850">
        <w:rPr>
          <w:color w:val="000000"/>
          <w:sz w:val="22"/>
          <w:szCs w:val="22"/>
        </w:rPr>
        <w:t>eld blank prepared before sampling</w:t>
      </w:r>
      <w:r>
        <w:rPr>
          <w:color w:val="000000"/>
          <w:sz w:val="22"/>
          <w:szCs w:val="22"/>
        </w:rPr>
        <w:t>; equipment last used at station ID on date</w:t>
      </w:r>
      <w:r w:rsidRPr="00483850">
        <w:rPr>
          <w:color w:val="000000"/>
          <w:sz w:val="22"/>
          <w:szCs w:val="22"/>
        </w:rPr>
        <w:t>; blank water lot number ____</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Pr="009E4E32" w:rsidRDefault="00056902" w:rsidP="00056902">
      <w:pPr>
        <w:rPr>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Parameter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w:t>
      </w:r>
      <w:r>
        <w:rPr>
          <w:rFonts w:ascii="Times New Roman" w:hAnsi="Times New Roman" w:cs="Times New Roman"/>
          <w:color w:val="000000"/>
          <w:sz w:val="22"/>
          <w:szCs w:val="22"/>
        </w:rPr>
        <w:t>A data associated w/sample)</w:t>
      </w:r>
      <w:r>
        <w:rPr>
          <w:rFonts w:ascii="Times New Roman" w:hAnsi="Times New Roman" w:cs="Times New Roman"/>
          <w:color w:val="000000"/>
          <w:sz w:val="22"/>
          <w:szCs w:val="22"/>
        </w:rPr>
        <w:tab/>
        <w:t xml:space="preserve">    </w:t>
      </w:r>
      <w:r w:rsidRPr="009E4E32">
        <w:rPr>
          <w:rFonts w:ascii="Times New Roman" w:hAnsi="Times New Roman" w:cs="Times New Roman"/>
          <w:color w:val="000000"/>
          <w:sz w:val="22"/>
          <w:szCs w:val="22"/>
        </w:rPr>
        <w:t>10 (blank)</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(sample p</w:t>
      </w:r>
      <w:r>
        <w:rPr>
          <w:rFonts w:ascii="Times New Roman" w:hAnsi="Times New Roman" w:cs="Times New Roman"/>
          <w:color w:val="000000"/>
          <w:sz w:val="22"/>
          <w:szCs w:val="22"/>
        </w:rPr>
        <w:t>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p>
    <w:p w:rsidR="00BC31C5" w:rsidRPr="00BC31C5" w:rsidRDefault="00BC31C5" w:rsidP="00BC31C5">
      <w:pPr>
        <w:pStyle w:val="HTMLPreformatted"/>
        <w:rPr>
          <w:rFonts w:ascii="Times New Roman" w:hAnsi="Times New Roman" w:cs="Times New Roman"/>
          <w:color w:val="FF0000"/>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Blank sample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w:t>
      </w:r>
      <w:r>
        <w:rPr>
          <w:rFonts w:ascii="Times New Roman" w:hAnsi="Times New Roman" w:cs="Times New Roman"/>
          <w:color w:val="000000"/>
          <w:sz w:val="22"/>
          <w:szCs w:val="22"/>
        </w:rPr>
        <w:t>le purpose)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35500" w:rsidRDefault="00BC31C5" w:rsidP="00056902">
      <w:pPr>
        <w:pStyle w:val="HTMLPreformatted"/>
        <w:rPr>
          <w:rFonts w:ascii="Times New Roman" w:hAnsi="Times New Roman" w:cs="Times New Roman"/>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99100 (ty</w:t>
      </w:r>
      <w:r>
        <w:rPr>
          <w:rFonts w:ascii="Times New Roman" w:hAnsi="Times New Roman" w:cs="Times New Roman"/>
          <w:color w:val="000000"/>
          <w:sz w:val="22"/>
          <w:szCs w:val="22"/>
        </w:rPr>
        <w:t>pe of blank solution)</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40 (Pesticide/DOC grade organic-free water)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 (IBW/inorganic grade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110 (both IBW &amp; Pest/DOC grade OFW) </w:t>
      </w:r>
      <w:r w:rsidRPr="009E4E32">
        <w:rPr>
          <w:rFonts w:ascii="Times New Roman" w:hAnsi="Times New Roman" w:cs="Times New Roman"/>
          <w:b/>
          <w:color w:val="000000"/>
          <w:sz w:val="22"/>
          <w:szCs w:val="22"/>
        </w:rPr>
        <w:t>Note: Please avoid collecting the inorganic blank and the organic blank samples during the same sampling trip.</w:t>
      </w:r>
    </w:p>
    <w:p w:rsidR="00056902" w:rsidRPr="007368CF"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p>
    <w:p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99101 (s</w:t>
      </w:r>
      <w:r>
        <w:rPr>
          <w:rFonts w:ascii="Times New Roman" w:hAnsi="Times New Roman" w:cs="Times New Roman"/>
          <w:color w:val="000000"/>
          <w:sz w:val="22"/>
          <w:szCs w:val="22"/>
        </w:rPr>
        <w:t>ource of blank solution)</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 (NWQL)</w:t>
      </w:r>
    </w:p>
    <w:p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99102 (type</w:t>
      </w:r>
      <w:r>
        <w:rPr>
          <w:rFonts w:ascii="Times New Roman" w:hAnsi="Times New Roman" w:cs="Times New Roman"/>
          <w:color w:val="000000"/>
          <w:sz w:val="22"/>
          <w:szCs w:val="22"/>
        </w:rPr>
        <w:t xml:space="preserve"> of blank sample)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100 (field)</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150 (lab)</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 (source)</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40 (sampler)</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50 (splitter/tubing)</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Coding of Blank Water Lot Numbers</w:t>
      </w:r>
    </w:p>
    <w:p w:rsidR="00056902"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 xml:space="preserve">    </w:t>
      </w:r>
      <w:proofErr w:type="gramStart"/>
      <w:r w:rsidRPr="007368CF">
        <w:rPr>
          <w:rFonts w:ascii="Times New Roman" w:hAnsi="Times New Roman" w:cs="Times New Roman"/>
          <w:color w:val="000000"/>
          <w:sz w:val="22"/>
          <w:szCs w:val="22"/>
        </w:rPr>
        <w:t>99200  (</w:t>
      </w:r>
      <w:proofErr w:type="gramEnd"/>
      <w:r w:rsidRPr="007368CF">
        <w:rPr>
          <w:rFonts w:ascii="Times New Roman" w:hAnsi="Times New Roman" w:cs="Times New Roman"/>
          <w:color w:val="000000"/>
          <w:sz w:val="22"/>
          <w:szCs w:val="22"/>
        </w:rPr>
        <w:t xml:space="preserve">Inorganic Grade) see list of IBW lot numbers at </w:t>
      </w:r>
      <w:hyperlink r:id="rId40" w:history="1">
        <w:r w:rsidRPr="001544B5">
          <w:rPr>
            <w:rStyle w:val="Hyperlink"/>
            <w:rFonts w:ascii="Times New Roman" w:hAnsi="Times New Roman" w:cs="Times New Roman"/>
            <w:sz w:val="22"/>
            <w:szCs w:val="22"/>
          </w:rPr>
          <w:t>http://privusgs2.er.usgs.gov/display/nawqadatasynth/complete+descriptive+version</w:t>
        </w:r>
      </w:hyperlink>
    </w:p>
    <w:p w:rsidR="00056902" w:rsidRPr="007368CF"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proofErr w:type="gramStart"/>
      <w:r w:rsidRPr="007368CF">
        <w:rPr>
          <w:rFonts w:ascii="Times New Roman" w:hAnsi="Times New Roman" w:cs="Times New Roman"/>
          <w:color w:val="000000"/>
          <w:sz w:val="22"/>
          <w:szCs w:val="22"/>
        </w:rPr>
        <w:t>or</w:t>
      </w:r>
      <w:proofErr w:type="gramEnd"/>
    </w:p>
    <w:p w:rsidR="00056902"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 xml:space="preserve">99202 (Pesticide Grade) see list of OBW lot numbers at </w:t>
      </w:r>
      <w:hyperlink r:id="rId41" w:history="1">
        <w:r w:rsidRPr="001544B5">
          <w:rPr>
            <w:rStyle w:val="Hyperlink"/>
            <w:rFonts w:ascii="Times New Roman" w:hAnsi="Times New Roman" w:cs="Times New Roman"/>
            <w:sz w:val="22"/>
            <w:szCs w:val="22"/>
          </w:rPr>
          <w:t>http://privusgs2.er.usgs.gov/display/nawqadatasynth/complete+descriptive+version</w:t>
        </w:r>
      </w:hyperlink>
    </w:p>
    <w:p w:rsidR="0005690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Replicates (NWQL and Suspended Sediment Samples)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lastRenderedPageBreak/>
        <w:t>(1) Analytical Services Request Forms</w:t>
      </w:r>
    </w:p>
    <w:p w:rsidR="00056902" w:rsidRPr="009E4E3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Secondary</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sidR="003274E7">
        <w:rPr>
          <w:rFonts w:ascii="Times New Roman" w:hAnsi="Times New Roman" w:cs="Times New Roman"/>
          <w:color w:val="000000"/>
          <w:sz w:val="22"/>
          <w:szCs w:val="22"/>
        </w:rPr>
        <w:t xml:space="preserve">                  One minute</w:t>
      </w:r>
      <w:r>
        <w:rPr>
          <w:rFonts w:ascii="Times New Roman" w:hAnsi="Times New Roman" w:cs="Times New Roman"/>
          <w:color w:val="000000"/>
          <w:sz w:val="22"/>
          <w:szCs w:val="22"/>
        </w:rPr>
        <w:t xml:space="preserve"> later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than primary sample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10-minute interval</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WS (surface water)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WSQ (QA, surface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              </w:t>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3"/>
        <w:rPr>
          <w:rFonts w:ascii="Times New Roman" w:hAnsi="Times New Roman"/>
          <w:b w:val="0"/>
          <w:bCs w:val="0"/>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Par</w:t>
      </w:r>
      <w:r>
        <w:rPr>
          <w:rFonts w:ascii="Times New Roman" w:hAnsi="Times New Roman" w:cs="Times New Roman"/>
          <w:color w:val="000000"/>
          <w:sz w:val="22"/>
          <w:szCs w:val="22"/>
        </w:rPr>
        <w:t>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Primary</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Secondary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w:t>
      </w:r>
      <w:r>
        <w:rPr>
          <w:rFonts w:ascii="Times New Roman" w:hAnsi="Times New Roman" w:cs="Times New Roman"/>
          <w:color w:val="000000"/>
          <w:sz w:val="22"/>
          <w:szCs w:val="22"/>
        </w:rPr>
        <w:t xml:space="preserve"> (QA data associated w/sample)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30 (replicate)</w:t>
      </w:r>
      <w:r>
        <w:rPr>
          <w:rFonts w:ascii="Times New Roman" w:hAnsi="Times New Roman" w:cs="Times New Roman"/>
          <w:color w:val="000000"/>
          <w:sz w:val="22"/>
          <w:szCs w:val="22"/>
        </w:rPr>
        <w:tab/>
      </w:r>
      <w:r>
        <w:rPr>
          <w:rFonts w:ascii="Times New Roman" w:hAnsi="Times New Roman" w:cs="Times New Roman"/>
          <w:color w:val="000000"/>
          <w:sz w:val="22"/>
          <w:szCs w:val="22"/>
        </w:rPr>
        <w:tab/>
        <w: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99105 (replicate</w:t>
      </w:r>
      <w:r>
        <w:rPr>
          <w:rFonts w:ascii="Times New Roman" w:hAnsi="Times New Roman" w:cs="Times New Roman"/>
          <w:color w:val="000000"/>
          <w:sz w:val="22"/>
          <w:szCs w:val="22"/>
        </w:rPr>
        <w:t xml:space="preserve"> type)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10 (concurrent)</w:t>
      </w:r>
      <w:r>
        <w:rPr>
          <w:rFonts w:ascii="Times New Roman" w:hAnsi="Times New Roman" w:cs="Times New Roman"/>
          <w:color w:val="000000"/>
          <w:sz w:val="22"/>
          <w:szCs w:val="22"/>
        </w:rPr>
        <w:t xml:space="preserve">   or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10 (concurrent)</w:t>
      </w:r>
      <w:r>
        <w:rPr>
          <w:rFonts w:ascii="Times New Roman" w:hAnsi="Times New Roman" w:cs="Times New Roman"/>
          <w:color w:val="000000"/>
          <w:sz w:val="22"/>
          <w:szCs w:val="22"/>
        </w:rPr>
        <w:t xml:space="preserve">   or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30 (split)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30 (split)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w:t>
      </w:r>
      <w:r>
        <w:rPr>
          <w:rFonts w:ascii="Times New Roman" w:hAnsi="Times New Roman" w:cs="Times New Roman"/>
          <w:color w:val="000000"/>
          <w:sz w:val="22"/>
          <w:szCs w:val="22"/>
        </w:rPr>
        <w:t>mple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r w:rsidRPr="00935500">
        <w:rPr>
          <w:rFonts w:ascii="Times New Roman" w:hAnsi="Times New Roman" w:cs="Times New Roman"/>
          <w:sz w:val="22"/>
          <w:szCs w:val="22"/>
        </w:rPr>
        <w:tab/>
      </w:r>
      <w:r w:rsidRPr="00935500">
        <w:rPr>
          <w:rFonts w:ascii="Times New Roman" w:hAnsi="Times New Roman" w:cs="Times New Roman"/>
          <w:sz w:val="22"/>
          <w:szCs w:val="22"/>
        </w:rPr>
        <w:tab/>
        <w:t>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r w:rsidRPr="00935500">
        <w:rPr>
          <w:rFonts w:ascii="Times New Roman" w:hAnsi="Times New Roman" w:cs="Times New Roman"/>
          <w:sz w:val="22"/>
          <w:szCs w:val="22"/>
        </w:rPr>
        <w:tab/>
      </w:r>
      <w:r w:rsidRPr="00935500">
        <w:rPr>
          <w:rFonts w:ascii="Times New Roman" w:hAnsi="Times New Roman" w:cs="Times New Roman"/>
          <w:sz w:val="22"/>
          <w:szCs w:val="22"/>
        </w:rPr>
        <w:tab/>
        <w:t>25 (NMN)</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enter sampler type (parameter code 84164), sampling method (parameter code 82398) and splitter type (parameter code 84171) when logging in samples. Coding for these parameters are found at: </w:t>
      </w:r>
      <w:hyperlink r:id="rId42" w:history="1">
        <w:r w:rsidRPr="008B1528">
          <w:rPr>
            <w:rStyle w:val="Hyperlink"/>
            <w:rFonts w:ascii="Times New Roman" w:hAnsi="Times New Roman" w:cs="Times New Roman"/>
            <w:sz w:val="22"/>
            <w:szCs w:val="22"/>
          </w:rPr>
          <w:t>http://waterdata.usgs.gov/usa/nwis/qwdata?codes_table26_help</w:t>
        </w:r>
      </w:hyperlink>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Pesticide field spikes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Environmental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Spike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Three minutes after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environmental</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sample time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medium   WS (surface water)      WSQ (QA, surface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type         9 (regular)</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 (spike)</w:t>
      </w:r>
    </w:p>
    <w:p w:rsidR="00056902" w:rsidRPr="009E4E32" w:rsidRDefault="00056902" w:rsidP="00056902">
      <w:pPr>
        <w:pStyle w:val="Heading3"/>
        <w:rPr>
          <w:rFonts w:ascii="Times New Roman" w:hAnsi="Times New Roman"/>
          <w:b w:val="0"/>
          <w:bCs w:val="0"/>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(QA data associated w/sample)    40 (spike)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00BC31C5">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10 (field)</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 xml:space="preserve">                                              Secondary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Pr="009E4E32">
        <w:rPr>
          <w:rFonts w:ascii="Times New Roman" w:hAnsi="Times New Roman" w:cs="Times New Roman"/>
          <w:color w:val="000000"/>
          <w:sz w:val="22"/>
          <w:szCs w:val="22"/>
        </w:rPr>
        <w:tab/>
        <w:t>10 (field)</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99104 (lot number)          </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see list of spike lot numbers at </w:t>
      </w:r>
      <w:hyperlink r:id="rId43" w:history="1">
        <w:r w:rsidRPr="001544B5">
          <w:rPr>
            <w:rStyle w:val="Hyperlink"/>
            <w:rFonts w:ascii="Times New Roman" w:hAnsi="Times New Roman" w:cs="Times New Roman"/>
            <w:sz w:val="22"/>
            <w:szCs w:val="22"/>
          </w:rPr>
          <w:t>http://privusgs2.er.usgs.gov/display/nawqadatasynth/complete+descriptive+version</w:t>
        </w:r>
      </w:hyperlink>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99107 (spike source)                     </w:t>
      </w:r>
      <w:r w:rsidRPr="009E4E32">
        <w:rPr>
          <w:rFonts w:ascii="Times New Roman" w:hAnsi="Times New Roman" w:cs="Times New Roman"/>
          <w:color w:val="000000"/>
          <w:sz w:val="22"/>
          <w:szCs w:val="22"/>
        </w:rPr>
        <w:tab/>
        <w:t>10 (NWQL)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99108 (spike volume)       </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ab/>
        <w:t>0.1 (mL)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Pr="009E4E32">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Login comment: Field spike for S2</w:t>
      </w:r>
      <w:r w:rsidR="00CA7BFA">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for station ID on date/time;</w:t>
      </w:r>
    </w:p>
    <w:p w:rsidR="00056902" w:rsidRPr="009E4E32" w:rsidRDefault="00056902" w:rsidP="00056902">
      <w:pPr>
        <w:pStyle w:val="HTMLPreformatted"/>
        <w:rPr>
          <w:rFonts w:ascii="Times New Roman" w:hAnsi="Times New Roman" w:cs="Times New Roman"/>
          <w:color w:val="000000"/>
          <w:sz w:val="22"/>
          <w:szCs w:val="22"/>
        </w:rPr>
      </w:pPr>
      <w:proofErr w:type="gramStart"/>
      <w:r w:rsidRPr="009E4E32">
        <w:rPr>
          <w:rFonts w:ascii="Times New Roman" w:hAnsi="Times New Roman" w:cs="Times New Roman"/>
          <w:color w:val="000000"/>
          <w:sz w:val="22"/>
          <w:szCs w:val="22"/>
        </w:rPr>
        <w:t>spike</w:t>
      </w:r>
      <w:proofErr w:type="gramEnd"/>
      <w:r w:rsidRPr="009E4E32">
        <w:rPr>
          <w:rFonts w:ascii="Times New Roman" w:hAnsi="Times New Roman" w:cs="Times New Roman"/>
          <w:color w:val="000000"/>
          <w:sz w:val="22"/>
          <w:szCs w:val="22"/>
        </w:rPr>
        <w:t xml:space="preserve"> lot number is _____.</w:t>
      </w:r>
    </w:p>
    <w:p w:rsidR="00056902" w:rsidRPr="009E4E32" w:rsidRDefault="00056902" w:rsidP="00056902">
      <w:pPr>
        <w:rPr>
          <w:color w:val="000000"/>
          <w:sz w:val="22"/>
          <w:szCs w:val="22"/>
        </w:rPr>
      </w:pPr>
    </w:p>
    <w:p w:rsidR="00056902" w:rsidRPr="009E4E32" w:rsidRDefault="00056902" w:rsidP="00056902">
      <w:pPr>
        <w:rPr>
          <w:color w:val="000000"/>
          <w:sz w:val="22"/>
          <w:szCs w:val="22"/>
        </w:rPr>
      </w:pPr>
      <w:r w:rsidRPr="009E4E32">
        <w:rPr>
          <w:color w:val="000000"/>
          <w:sz w:val="22"/>
          <w:szCs w:val="22"/>
        </w:rPr>
        <w:t>Note: Normally spikes are collected during the non-growing season. If taken during the growing season, a higher spike volume may need to be added to sample.</w:t>
      </w:r>
    </w:p>
    <w:p w:rsidR="00056902" w:rsidRPr="0029195A" w:rsidRDefault="00056902" w:rsidP="00056902">
      <w:pPr>
        <w:autoSpaceDE w:val="0"/>
        <w:autoSpaceDN w:val="0"/>
        <w:adjustRightInd w:val="0"/>
        <w:spacing w:line="240" w:lineRule="atLeast"/>
        <w:rPr>
          <w:b/>
          <w:color w:val="000000"/>
          <w:sz w:val="28"/>
          <w:szCs w:val="28"/>
        </w:rPr>
      </w:pPr>
      <w:r w:rsidRPr="009E4E32">
        <w:rPr>
          <w:color w:val="000000"/>
          <w:sz w:val="22"/>
          <w:szCs w:val="22"/>
        </w:rPr>
        <w:br w:type="page"/>
      </w:r>
      <w:proofErr w:type="gramStart"/>
      <w:r w:rsidR="0054124F" w:rsidRPr="0029195A">
        <w:rPr>
          <w:b/>
          <w:color w:val="000000"/>
          <w:sz w:val="28"/>
          <w:szCs w:val="28"/>
        </w:rPr>
        <w:lastRenderedPageBreak/>
        <w:t>Attachment 4</w:t>
      </w:r>
      <w:r w:rsidRPr="0029195A">
        <w:rPr>
          <w:b/>
          <w:color w:val="000000"/>
          <w:sz w:val="28"/>
          <w:szCs w:val="28"/>
        </w:rPr>
        <w:t>.</w:t>
      </w:r>
      <w:proofErr w:type="gramEnd"/>
      <w:r w:rsidRPr="0029195A">
        <w:rPr>
          <w:b/>
          <w:color w:val="000000"/>
          <w:sz w:val="28"/>
          <w:szCs w:val="28"/>
        </w:rPr>
        <w:t xml:space="preserve">  Guidelines for Collection of N</w:t>
      </w:r>
      <w:r w:rsidR="0054124F" w:rsidRPr="0029195A">
        <w:rPr>
          <w:b/>
          <w:color w:val="000000"/>
          <w:sz w:val="28"/>
          <w:szCs w:val="28"/>
        </w:rPr>
        <w:t>FSN</w:t>
      </w:r>
      <w:r w:rsidRPr="0029195A">
        <w:rPr>
          <w:b/>
          <w:color w:val="000000"/>
          <w:sz w:val="28"/>
          <w:szCs w:val="28"/>
        </w:rPr>
        <w:t xml:space="preserve"> QC Samples</w:t>
      </w:r>
    </w:p>
    <w:p w:rsidR="00056902" w:rsidRPr="009E4E32" w:rsidRDefault="00056902" w:rsidP="00056902">
      <w:pPr>
        <w:autoSpaceDE w:val="0"/>
        <w:autoSpaceDN w:val="0"/>
        <w:adjustRightInd w:val="0"/>
        <w:spacing w:line="240" w:lineRule="atLeast"/>
        <w:rPr>
          <w:b/>
          <w:color w:val="000000"/>
          <w:sz w:val="22"/>
          <w:szCs w:val="22"/>
        </w:rPr>
      </w:pPr>
    </w:p>
    <w:p w:rsidR="00056902" w:rsidRPr="009E4E32" w:rsidRDefault="00056902" w:rsidP="00056902">
      <w:pPr>
        <w:pStyle w:val="NormalWeb"/>
        <w:rPr>
          <w:color w:val="000000"/>
          <w:sz w:val="22"/>
          <w:szCs w:val="22"/>
        </w:rPr>
      </w:pPr>
      <w:r w:rsidRPr="009E4E32">
        <w:rPr>
          <w:color w:val="000000"/>
          <w:sz w:val="22"/>
          <w:szCs w:val="22"/>
        </w:rPr>
        <w:t>The collection and evaluation of QC samples are essential elements of the N</w:t>
      </w:r>
      <w:r w:rsidR="0054124F">
        <w:rPr>
          <w:color w:val="000000"/>
          <w:sz w:val="22"/>
          <w:szCs w:val="22"/>
        </w:rPr>
        <w:t xml:space="preserve">FSN </w:t>
      </w:r>
      <w:r w:rsidRPr="009E4E32">
        <w:rPr>
          <w:color w:val="000000"/>
          <w:sz w:val="22"/>
          <w:szCs w:val="22"/>
        </w:rPr>
        <w:t>program, which contains a strong interpretive component. Without QC information, the qualit</w:t>
      </w:r>
      <w:r>
        <w:rPr>
          <w:color w:val="000000"/>
          <w:sz w:val="22"/>
          <w:szCs w:val="22"/>
        </w:rPr>
        <w:t>y of the environmental data can</w:t>
      </w:r>
      <w:r w:rsidRPr="009E4E32">
        <w:rPr>
          <w:color w:val="000000"/>
          <w:sz w:val="22"/>
          <w:szCs w:val="22"/>
        </w:rPr>
        <w:t>not be evaluated or qualified, limiting the interpretive value of the data.</w:t>
      </w:r>
    </w:p>
    <w:p w:rsidR="00056902" w:rsidRPr="009E4E32" w:rsidRDefault="00056902" w:rsidP="00056902">
      <w:pPr>
        <w:pStyle w:val="NormalWeb"/>
        <w:rPr>
          <w:color w:val="000000"/>
          <w:sz w:val="22"/>
          <w:szCs w:val="22"/>
        </w:rPr>
      </w:pPr>
      <w:r w:rsidRPr="009E4E32">
        <w:rPr>
          <w:color w:val="000000"/>
          <w:sz w:val="22"/>
          <w:szCs w:val="22"/>
        </w:rPr>
        <w:t>Objectives of the QC sample analysis include the following--</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determine the extent of contamination introduced from the equipment and methods used for sampling and processing</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provide information about the variability and bias of measured concentrations</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 xml:space="preserve">to evaluate the effect of the natural-water matrix on the bias and recovery of measured concentrations for selected </w:t>
      </w:r>
      <w:proofErr w:type="spellStart"/>
      <w:r w:rsidRPr="009E4E32">
        <w:rPr>
          <w:color w:val="000000"/>
          <w:sz w:val="22"/>
          <w:szCs w:val="22"/>
        </w:rPr>
        <w:t>analytes</w:t>
      </w:r>
      <w:proofErr w:type="spellEnd"/>
    </w:p>
    <w:p w:rsidR="00056902" w:rsidRPr="009E4E32" w:rsidRDefault="00056902" w:rsidP="00056902">
      <w:pPr>
        <w:pStyle w:val="NormalWeb"/>
        <w:rPr>
          <w:color w:val="000000"/>
          <w:sz w:val="22"/>
          <w:szCs w:val="22"/>
        </w:rPr>
      </w:pPr>
      <w:r w:rsidRPr="009E4E32">
        <w:rPr>
          <w:color w:val="000000"/>
          <w:sz w:val="22"/>
          <w:szCs w:val="22"/>
        </w:rPr>
        <w:t>QC samples for NA</w:t>
      </w:r>
      <w:r w:rsidR="0054124F">
        <w:rPr>
          <w:color w:val="000000"/>
          <w:sz w:val="22"/>
          <w:szCs w:val="22"/>
        </w:rPr>
        <w:t>WQA</w:t>
      </w:r>
      <w:r w:rsidRPr="009E4E32">
        <w:rPr>
          <w:color w:val="000000"/>
          <w:sz w:val="22"/>
          <w:szCs w:val="22"/>
        </w:rPr>
        <w:t xml:space="preserve"> include field-equipment blanks, replicates, and field-matrix spikes. Con</w:t>
      </w:r>
      <w:r w:rsidR="0054124F">
        <w:rPr>
          <w:color w:val="000000"/>
          <w:sz w:val="22"/>
          <w:szCs w:val="22"/>
        </w:rPr>
        <w:t>sult the NFS</w:t>
      </w:r>
      <w:r w:rsidRPr="009E4E32">
        <w:rPr>
          <w:color w:val="000000"/>
          <w:sz w:val="22"/>
          <w:szCs w:val="22"/>
        </w:rPr>
        <w:t xml:space="preserve">N SWPLAN for information on the QC samples required of the individual </w:t>
      </w:r>
      <w:r w:rsidR="0054124F" w:rsidRPr="009E4E32">
        <w:rPr>
          <w:color w:val="000000"/>
          <w:sz w:val="22"/>
          <w:szCs w:val="22"/>
        </w:rPr>
        <w:t>N</w:t>
      </w:r>
      <w:r w:rsidR="0054124F">
        <w:rPr>
          <w:color w:val="000000"/>
          <w:sz w:val="22"/>
          <w:szCs w:val="22"/>
        </w:rPr>
        <w:t>FSN</w:t>
      </w:r>
      <w:r w:rsidRPr="009E4E32">
        <w:rPr>
          <w:color w:val="000000"/>
          <w:sz w:val="22"/>
          <w:szCs w:val="22"/>
        </w:rPr>
        <w:t xml:space="preserve"> sites in </w:t>
      </w:r>
      <w:r w:rsidR="0054124F">
        <w:rPr>
          <w:color w:val="000000"/>
          <w:sz w:val="22"/>
          <w:szCs w:val="22"/>
        </w:rPr>
        <w:br/>
        <w:t>FY 2013</w:t>
      </w:r>
      <w:r w:rsidRPr="009E4E32">
        <w:rPr>
          <w:color w:val="000000"/>
          <w:sz w:val="22"/>
          <w:szCs w:val="22"/>
        </w:rPr>
        <w:t>.</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 blanks</w:t>
      </w:r>
    </w:p>
    <w:p w:rsidR="00056902" w:rsidRPr="009E4E32" w:rsidRDefault="00056902" w:rsidP="00056902">
      <w:pPr>
        <w:pStyle w:val="NormalWeb"/>
        <w:rPr>
          <w:color w:val="000000"/>
          <w:sz w:val="22"/>
          <w:szCs w:val="22"/>
        </w:rPr>
      </w:pPr>
      <w:r w:rsidRPr="009E4E32">
        <w:rPr>
          <w:color w:val="000000"/>
          <w:sz w:val="22"/>
          <w:szCs w:val="22"/>
        </w:rPr>
        <w:t>A field blank is a blank solution that is generated under actual field conditions and is subjected to the same aspects of sample collection, field processing, preservation, transportation, and laboratory handling as the environmental samples.</w:t>
      </w:r>
    </w:p>
    <w:p w:rsidR="00056902" w:rsidRPr="009E4E32" w:rsidRDefault="00056902" w:rsidP="00056902">
      <w:pPr>
        <w:pStyle w:val="NormalWeb"/>
        <w:rPr>
          <w:color w:val="000000"/>
          <w:sz w:val="22"/>
          <w:szCs w:val="22"/>
        </w:rPr>
      </w:pPr>
      <w:r w:rsidRPr="009E4E32">
        <w:rPr>
          <w:color w:val="000000"/>
          <w:sz w:val="22"/>
          <w:szCs w:val="22"/>
        </w:rPr>
        <w:t>Field blanks should be prepared immediately before collecting and processing a native-water sample at a selected site.</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equipment should already be pre-cleaned in preparation for the routine environmental sampling</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it is not necessary to clean the equipment after sampling and processing of the field blank before using it to collect and process the environmental sample</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field blanks will be required for all constituents except suspended sediment</w:t>
      </w:r>
    </w:p>
    <w:p w:rsidR="00056902" w:rsidRPr="009E4E3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use the following schedules--</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Schedule          </w:t>
      </w:r>
      <w:r w:rsidRPr="009E4E32">
        <w:rPr>
          <w:rFonts w:ascii="Times New Roman" w:hAnsi="Times New Roman" w:cs="Times New Roman"/>
          <w:color w:val="000000"/>
          <w:sz w:val="22"/>
          <w:szCs w:val="22"/>
        </w:rPr>
        <w:tab/>
        <w:t>Analysis                    Source solution</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452              </w:t>
      </w:r>
      <w:r w:rsidRPr="009E4E32">
        <w:rPr>
          <w:rFonts w:ascii="Times New Roman" w:hAnsi="Times New Roman" w:cs="Times New Roman"/>
          <w:color w:val="000000"/>
          <w:sz w:val="22"/>
          <w:szCs w:val="22"/>
        </w:rPr>
        <w:tab/>
        <w:t xml:space="preserve">Nutrients                      </w:t>
      </w:r>
      <w:r w:rsidRPr="009E4E32">
        <w:rPr>
          <w:rFonts w:ascii="Times New Roman" w:hAnsi="Times New Roman" w:cs="Times New Roman"/>
          <w:color w:val="000000"/>
          <w:sz w:val="22"/>
          <w:szCs w:val="22"/>
        </w:rPr>
        <w:tab/>
        <w:t>IBW</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1674             </w:t>
      </w:r>
      <w:r w:rsidRPr="009E4E32">
        <w:rPr>
          <w:rFonts w:ascii="Times New Roman" w:hAnsi="Times New Roman" w:cs="Times New Roman"/>
          <w:color w:val="000000"/>
          <w:sz w:val="22"/>
          <w:szCs w:val="22"/>
        </w:rPr>
        <w:tab/>
        <w:t xml:space="preserve">Major ions                   </w:t>
      </w:r>
      <w:r w:rsidRPr="009E4E32">
        <w:rPr>
          <w:rFonts w:ascii="Times New Roman" w:hAnsi="Times New Roman" w:cs="Times New Roman"/>
          <w:color w:val="000000"/>
          <w:sz w:val="22"/>
          <w:szCs w:val="22"/>
        </w:rPr>
        <w:tab/>
        <w:t>IBW</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1675             </w:t>
      </w:r>
      <w:r w:rsidRPr="009E4E32">
        <w:rPr>
          <w:rFonts w:ascii="Times New Roman" w:hAnsi="Times New Roman" w:cs="Times New Roman"/>
          <w:color w:val="000000"/>
          <w:sz w:val="22"/>
          <w:szCs w:val="22"/>
        </w:rPr>
        <w:tab/>
        <w:t xml:space="preserve">PC/PIC/POC/DOC       </w:t>
      </w:r>
      <w:r w:rsidRPr="009E4E32">
        <w:rPr>
          <w:rFonts w:ascii="Times New Roman" w:hAnsi="Times New Roman" w:cs="Times New Roman"/>
          <w:color w:val="000000"/>
          <w:sz w:val="22"/>
          <w:szCs w:val="22"/>
        </w:rPr>
        <w:tab/>
        <w:t>OBW</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2</w:t>
      </w:r>
      <w:r w:rsidR="0054124F">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ab/>
        <w:t xml:space="preserve">Pesticides                     </w:t>
      </w:r>
      <w:r w:rsidRPr="009E4E32">
        <w:rPr>
          <w:rFonts w:ascii="Times New Roman" w:hAnsi="Times New Roman" w:cs="Times New Roman"/>
          <w:color w:val="000000"/>
          <w:sz w:val="22"/>
          <w:szCs w:val="22"/>
        </w:rPr>
        <w:tab/>
        <w:t>OBW</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Lab Code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8097</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DIC</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IBW</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8096</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UV 412nm</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OBW</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The bottle requirements for these schedules can be found from the links in the NASQAN Schedule Description document.</w:t>
      </w:r>
    </w:p>
    <w:p w:rsidR="00056902" w:rsidRPr="009E4E32" w:rsidRDefault="00056902" w:rsidP="00056902">
      <w:pPr>
        <w:pStyle w:val="NormalWeb"/>
        <w:rPr>
          <w:color w:val="000000"/>
          <w:sz w:val="22"/>
          <w:szCs w:val="22"/>
        </w:rPr>
      </w:pPr>
      <w:r w:rsidRPr="009E4E32">
        <w:rPr>
          <w:color w:val="000000"/>
          <w:sz w:val="22"/>
          <w:szCs w:val="22"/>
        </w:rPr>
        <w:t>Approximately two to three gallons of blank water (either inorganic- and organic-free)</w:t>
      </w:r>
      <w:r w:rsidR="004548DD">
        <w:rPr>
          <w:color w:val="000000"/>
          <w:sz w:val="22"/>
          <w:szCs w:val="22"/>
        </w:rPr>
        <w:t xml:space="preserve"> with the same lot number</w:t>
      </w:r>
      <w:r w:rsidRPr="009E4E32">
        <w:rPr>
          <w:color w:val="000000"/>
          <w:sz w:val="22"/>
          <w:szCs w:val="22"/>
        </w:rPr>
        <w:t xml:space="preserve"> are required for adequate rinsing and processing.</w:t>
      </w:r>
    </w:p>
    <w:p w:rsidR="00056902" w:rsidRDefault="00056902" w:rsidP="00056902">
      <w:pPr>
        <w:numPr>
          <w:ilvl w:val="0"/>
          <w:numId w:val="27"/>
        </w:numPr>
        <w:spacing w:before="100" w:beforeAutospacing="1" w:after="100" w:afterAutospacing="1"/>
        <w:rPr>
          <w:color w:val="000000"/>
          <w:sz w:val="22"/>
          <w:szCs w:val="22"/>
        </w:rPr>
      </w:pPr>
      <w:proofErr w:type="gramStart"/>
      <w:r w:rsidRPr="009E4E32">
        <w:rPr>
          <w:color w:val="000000"/>
          <w:sz w:val="22"/>
          <w:szCs w:val="22"/>
        </w:rPr>
        <w:t>because</w:t>
      </w:r>
      <w:proofErr w:type="gramEnd"/>
      <w:r w:rsidRPr="009E4E32">
        <w:rPr>
          <w:color w:val="000000"/>
          <w:sz w:val="22"/>
          <w:szCs w:val="22"/>
        </w:rPr>
        <w:t xml:space="preserve"> of the potential for contamination, a</w:t>
      </w:r>
      <w:r>
        <w:rPr>
          <w:color w:val="000000"/>
          <w:sz w:val="22"/>
          <w:szCs w:val="22"/>
        </w:rPr>
        <w:t xml:space="preserve"> field </w:t>
      </w:r>
      <w:r w:rsidRPr="009E4E32">
        <w:rPr>
          <w:color w:val="000000"/>
          <w:sz w:val="22"/>
          <w:szCs w:val="22"/>
        </w:rPr>
        <w:t xml:space="preserve">blank should be prepared using either inorganic- or organic-free blank water, </w:t>
      </w:r>
      <w:r>
        <w:rPr>
          <w:b/>
          <w:bCs/>
          <w:color w:val="000000"/>
          <w:sz w:val="22"/>
          <w:szCs w:val="22"/>
        </w:rPr>
        <w:t>but not both during</w:t>
      </w:r>
      <w:r w:rsidRPr="009E4E32">
        <w:rPr>
          <w:b/>
          <w:bCs/>
          <w:color w:val="000000"/>
          <w:sz w:val="22"/>
          <w:szCs w:val="22"/>
        </w:rPr>
        <w:t xml:space="preserve"> the same site</w:t>
      </w:r>
      <w:r>
        <w:rPr>
          <w:b/>
          <w:bCs/>
          <w:color w:val="000000"/>
          <w:sz w:val="22"/>
          <w:szCs w:val="22"/>
        </w:rPr>
        <w:t xml:space="preserve"> visit.</w:t>
      </w:r>
    </w:p>
    <w:p w:rsidR="00056902" w:rsidRPr="009E4E32" w:rsidRDefault="00056902" w:rsidP="00056902">
      <w:pPr>
        <w:numPr>
          <w:ilvl w:val="0"/>
          <w:numId w:val="27"/>
        </w:numPr>
        <w:spacing w:before="100" w:beforeAutospacing="1" w:after="100" w:afterAutospacing="1"/>
        <w:rPr>
          <w:color w:val="000000"/>
          <w:sz w:val="22"/>
          <w:szCs w:val="22"/>
        </w:rPr>
      </w:pPr>
      <w:r>
        <w:rPr>
          <w:color w:val="000000"/>
          <w:sz w:val="22"/>
          <w:szCs w:val="22"/>
        </w:rPr>
        <w:lastRenderedPageBreak/>
        <w:t>field</w:t>
      </w:r>
      <w:r w:rsidRPr="009E4E32">
        <w:rPr>
          <w:color w:val="000000"/>
          <w:sz w:val="22"/>
          <w:szCs w:val="22"/>
        </w:rPr>
        <w:t xml:space="preserve"> blanks (see Chapter 4.3.1.B of the National Field Manual) for inorganic constituents (schedules 1674 and 452) should be prepared as follows: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collect two initial samples of the </w:t>
      </w:r>
      <w:r w:rsidRPr="00971109">
        <w:rPr>
          <w:b/>
          <w:color w:val="000000"/>
          <w:sz w:val="22"/>
          <w:szCs w:val="22"/>
        </w:rPr>
        <w:t>source solution</w:t>
      </w:r>
      <w:r w:rsidRPr="009E4E32">
        <w:rPr>
          <w:color w:val="000000"/>
          <w:sz w:val="22"/>
          <w:szCs w:val="22"/>
        </w:rPr>
        <w:t xml:space="preserve"> one for each schedule if necessary</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after the initial rinsing with blank water, fill the sampler bottle or bag and pour through the nozzle into a sample bottle for the </w:t>
      </w:r>
      <w:r w:rsidRPr="00971109">
        <w:rPr>
          <w:b/>
          <w:color w:val="000000"/>
          <w:sz w:val="22"/>
          <w:szCs w:val="22"/>
        </w:rPr>
        <w:t>sampler blank</w:t>
      </w:r>
    </w:p>
    <w:p w:rsidR="004548DD" w:rsidRDefault="004548DD" w:rsidP="00056902">
      <w:pPr>
        <w:numPr>
          <w:ilvl w:val="1"/>
          <w:numId w:val="27"/>
        </w:numPr>
        <w:spacing w:before="100" w:beforeAutospacing="1" w:after="100" w:afterAutospacing="1"/>
        <w:rPr>
          <w:color w:val="000000"/>
          <w:sz w:val="22"/>
          <w:szCs w:val="22"/>
        </w:rPr>
      </w:pPr>
      <w:proofErr w:type="gramStart"/>
      <w:r>
        <w:rPr>
          <w:color w:val="000000"/>
          <w:sz w:val="22"/>
          <w:szCs w:val="22"/>
        </w:rPr>
        <w:t>fill</w:t>
      </w:r>
      <w:proofErr w:type="gramEnd"/>
      <w:r>
        <w:rPr>
          <w:color w:val="000000"/>
          <w:sz w:val="22"/>
          <w:szCs w:val="22"/>
        </w:rPr>
        <w:t xml:space="preserve"> sample bottle or bag</w:t>
      </w:r>
      <w:r w:rsidR="00480F69">
        <w:rPr>
          <w:color w:val="000000"/>
          <w:sz w:val="22"/>
          <w:szCs w:val="22"/>
        </w:rPr>
        <w:t xml:space="preserve"> with blank water and empty through the nozzle into the churn until it contains 2-4 liters of blank water.</w:t>
      </w:r>
    </w:p>
    <w:p w:rsidR="00480F69" w:rsidRDefault="00480F69" w:rsidP="00056902">
      <w:pPr>
        <w:numPr>
          <w:ilvl w:val="1"/>
          <w:numId w:val="27"/>
        </w:numPr>
        <w:spacing w:before="100" w:beforeAutospacing="1" w:after="100" w:afterAutospacing="1"/>
        <w:rPr>
          <w:color w:val="000000"/>
          <w:sz w:val="22"/>
          <w:szCs w:val="22"/>
        </w:rPr>
      </w:pPr>
      <w:r>
        <w:rPr>
          <w:color w:val="000000"/>
          <w:sz w:val="22"/>
          <w:szCs w:val="22"/>
        </w:rPr>
        <w:t>Rinse and empty the churn completely from the spigot</w:t>
      </w:r>
    </w:p>
    <w:p w:rsidR="00480F69"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pour the remainder of the blank water from the sampler into the churn splitter; refill the sampler and repeat until the churn contains about 5 liters of water;</w:t>
      </w:r>
      <w:r w:rsidR="00480F69">
        <w:rPr>
          <w:color w:val="000000"/>
          <w:sz w:val="22"/>
          <w:szCs w:val="22"/>
        </w:rPr>
        <w:t xml:space="preserve"> collect a </w:t>
      </w:r>
      <w:r w:rsidR="00480F69" w:rsidRPr="003A52C6">
        <w:rPr>
          <w:b/>
          <w:color w:val="000000"/>
          <w:sz w:val="22"/>
          <w:szCs w:val="22"/>
        </w:rPr>
        <w:t>splitter blank</w:t>
      </w:r>
      <w:r w:rsidR="00480F69">
        <w:rPr>
          <w:color w:val="000000"/>
          <w:sz w:val="22"/>
          <w:szCs w:val="22"/>
        </w:rPr>
        <w:t xml:space="preserve"> from the churn while churning</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pump an aliquot of blank water from the churn splitter, using the routine pumping system, into a sample bottle for the </w:t>
      </w:r>
      <w:r w:rsidRPr="003A52C6">
        <w:rPr>
          <w:b/>
          <w:color w:val="000000"/>
          <w:sz w:val="22"/>
          <w:szCs w:val="22"/>
        </w:rPr>
        <w:t>pump blank</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pump an aliquot of blank water from the churn splitter through the preconditioned filtration system (with 100 mL IBW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480F69">
        <w:rPr>
          <w:color w:val="000000"/>
          <w:sz w:val="22"/>
          <w:szCs w:val="22"/>
        </w:rPr>
        <w:t>2-</w:t>
      </w:r>
      <w:r w:rsidRPr="009E4E32">
        <w:rPr>
          <w:color w:val="000000"/>
          <w:sz w:val="22"/>
          <w:szCs w:val="22"/>
        </w:rPr>
        <w:t xml:space="preserve">L DIW (deionized water) into a sample bottle for the </w:t>
      </w:r>
      <w:r w:rsidRPr="003A52C6">
        <w:rPr>
          <w:b/>
          <w:color w:val="000000"/>
          <w:sz w:val="22"/>
          <w:szCs w:val="22"/>
        </w:rPr>
        <w:t>equipment blank</w:t>
      </w:r>
      <w:r w:rsidR="00480F69">
        <w:rPr>
          <w:b/>
          <w:color w:val="000000"/>
          <w:sz w:val="22"/>
          <w:szCs w:val="22"/>
        </w:rPr>
        <w:t>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preserve all samples as required; submit only the final field equipment blank samples (filtered nutrients) to the laboratory and store the remainder of the samples</w:t>
      </w:r>
      <w:r w:rsidR="00480F69">
        <w:rPr>
          <w:color w:val="000000"/>
          <w:sz w:val="22"/>
          <w:szCs w:val="22"/>
        </w:rPr>
        <w:t xml:space="preserve"> appropriately (chilled if necessary)</w:t>
      </w:r>
      <w:r w:rsidRPr="009E4E32">
        <w:rPr>
          <w:color w:val="000000"/>
          <w:sz w:val="22"/>
          <w:szCs w:val="22"/>
        </w:rPr>
        <w:t xml:space="preserve"> for later analysis, if necessary</w:t>
      </w:r>
    </w:p>
    <w:p w:rsidR="00056902" w:rsidRPr="009E4E32" w:rsidRDefault="00056902" w:rsidP="00056902">
      <w:pPr>
        <w:numPr>
          <w:ilvl w:val="0"/>
          <w:numId w:val="27"/>
        </w:numPr>
        <w:spacing w:before="100" w:beforeAutospacing="1" w:after="100" w:afterAutospacing="1"/>
        <w:rPr>
          <w:color w:val="000000"/>
          <w:sz w:val="22"/>
          <w:szCs w:val="22"/>
        </w:rPr>
      </w:pPr>
      <w:r>
        <w:rPr>
          <w:color w:val="000000"/>
          <w:sz w:val="22"/>
          <w:szCs w:val="22"/>
        </w:rPr>
        <w:t xml:space="preserve">field </w:t>
      </w:r>
      <w:r w:rsidRPr="009E4E32">
        <w:rPr>
          <w:color w:val="000000"/>
          <w:sz w:val="22"/>
          <w:szCs w:val="22"/>
        </w:rPr>
        <w:t xml:space="preserve"> blanks for organic constituents (schedules 1675 and 2</w:t>
      </w:r>
      <w:r w:rsidR="0054124F">
        <w:rPr>
          <w:color w:val="000000"/>
          <w:sz w:val="22"/>
          <w:szCs w:val="22"/>
        </w:rPr>
        <w:t>437</w:t>
      </w:r>
      <w:r w:rsidRPr="009E4E32">
        <w:rPr>
          <w:color w:val="000000"/>
          <w:sz w:val="22"/>
          <w:szCs w:val="22"/>
        </w:rPr>
        <w:t>) should be prepared as follows: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collect two initial samples (1-L and 125-mL) of the </w:t>
      </w:r>
      <w:r w:rsidRPr="003A52C6">
        <w:rPr>
          <w:b/>
          <w:color w:val="000000"/>
          <w:sz w:val="22"/>
          <w:szCs w:val="22"/>
        </w:rPr>
        <w:t>source solution</w:t>
      </w:r>
      <w:r w:rsidRPr="009E4E32">
        <w:rPr>
          <w:color w:val="000000"/>
          <w:sz w:val="22"/>
          <w:szCs w:val="22"/>
        </w:rPr>
        <w:t>, one for each schedule if necessary</w:t>
      </w:r>
    </w:p>
    <w:p w:rsidR="00056902" w:rsidRDefault="00056902" w:rsidP="00056902">
      <w:pPr>
        <w:numPr>
          <w:ilvl w:val="1"/>
          <w:numId w:val="27"/>
        </w:numPr>
        <w:spacing w:before="100" w:beforeAutospacing="1" w:after="100" w:afterAutospacing="1"/>
        <w:rPr>
          <w:color w:val="000000"/>
          <w:sz w:val="22"/>
          <w:szCs w:val="22"/>
        </w:rPr>
      </w:pPr>
      <w:r w:rsidRPr="009E4E32">
        <w:rPr>
          <w:b/>
          <w:bCs/>
          <w:color w:val="000000"/>
          <w:sz w:val="22"/>
          <w:szCs w:val="22"/>
        </w:rPr>
        <w:t>rinsing of the sampler should simulate as closely as possible the field rinsing that occurs prior to collection of the environmental sample</w:t>
      </w:r>
    </w:p>
    <w:p w:rsidR="00480F69"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after the initial rinsing, fill the sampler bottle or bag with blank water and pour through the nozzle </w:t>
      </w:r>
      <w:r w:rsidR="00480F69">
        <w:rPr>
          <w:color w:val="000000"/>
          <w:sz w:val="22"/>
          <w:szCs w:val="22"/>
        </w:rPr>
        <w:t>to rinse and fill</w:t>
      </w:r>
      <w:r w:rsidRPr="009E4E32">
        <w:rPr>
          <w:color w:val="000000"/>
          <w:sz w:val="22"/>
          <w:szCs w:val="22"/>
        </w:rPr>
        <w:t xml:space="preserve"> </w:t>
      </w:r>
      <w:r w:rsidR="00480F69">
        <w:rPr>
          <w:color w:val="000000"/>
          <w:sz w:val="22"/>
          <w:szCs w:val="22"/>
        </w:rPr>
        <w:t xml:space="preserve">a sample bottle for the </w:t>
      </w:r>
      <w:r w:rsidR="00480F69" w:rsidRPr="003A52C6">
        <w:rPr>
          <w:b/>
          <w:color w:val="000000"/>
          <w:sz w:val="22"/>
          <w:szCs w:val="22"/>
        </w:rPr>
        <w:t>sampler blank</w:t>
      </w:r>
    </w:p>
    <w:p w:rsidR="00056902" w:rsidRDefault="002E5A2D" w:rsidP="00056902">
      <w:pPr>
        <w:numPr>
          <w:ilvl w:val="1"/>
          <w:numId w:val="27"/>
        </w:numPr>
        <w:spacing w:before="100" w:beforeAutospacing="1" w:after="100" w:afterAutospacing="1"/>
        <w:rPr>
          <w:color w:val="000000"/>
          <w:sz w:val="22"/>
          <w:szCs w:val="22"/>
        </w:rPr>
      </w:pPr>
      <w:r>
        <w:rPr>
          <w:color w:val="000000"/>
          <w:sz w:val="22"/>
          <w:szCs w:val="22"/>
        </w:rPr>
        <w:t xml:space="preserve">fill and rinse the </w:t>
      </w:r>
      <w:r w:rsidR="00056902" w:rsidRPr="009E4E32">
        <w:rPr>
          <w:color w:val="000000"/>
          <w:sz w:val="22"/>
          <w:szCs w:val="22"/>
        </w:rPr>
        <w:t>glass carboy or Teflon</w:t>
      </w:r>
      <w:r w:rsidR="00056902" w:rsidRPr="009E4E32">
        <w:rPr>
          <w:color w:val="000000"/>
          <w:sz w:val="22"/>
          <w:szCs w:val="22"/>
          <w:vertAlign w:val="superscript"/>
        </w:rPr>
        <w:t xml:space="preserve">® </w:t>
      </w:r>
      <w:r w:rsidR="00056902" w:rsidRPr="009E4E32">
        <w:rPr>
          <w:color w:val="000000"/>
          <w:sz w:val="22"/>
          <w:szCs w:val="22"/>
        </w:rPr>
        <w:t>churn splitter</w:t>
      </w:r>
      <w:r>
        <w:rPr>
          <w:color w:val="000000"/>
          <w:sz w:val="22"/>
          <w:szCs w:val="22"/>
        </w:rPr>
        <w:t xml:space="preserve"> from the sampler</w:t>
      </w:r>
      <w:r w:rsidR="00056902" w:rsidRPr="009E4E32">
        <w:rPr>
          <w:color w:val="000000"/>
          <w:sz w:val="22"/>
          <w:szCs w:val="22"/>
        </w:rPr>
        <w:t xml:space="preserve">; refill the sampler and repeat until the carboy/churn contains at least 2 to 3 liters of water; </w:t>
      </w:r>
      <w:r>
        <w:rPr>
          <w:color w:val="000000"/>
          <w:sz w:val="22"/>
          <w:szCs w:val="22"/>
        </w:rPr>
        <w:t>remove</w:t>
      </w:r>
      <w:r w:rsidRPr="009E4E32">
        <w:rPr>
          <w:color w:val="000000"/>
          <w:sz w:val="22"/>
          <w:szCs w:val="22"/>
        </w:rPr>
        <w:t xml:space="preserve"> </w:t>
      </w:r>
      <w:r w:rsidR="00056902" w:rsidRPr="009E4E32">
        <w:rPr>
          <w:color w:val="000000"/>
          <w:sz w:val="22"/>
          <w:szCs w:val="22"/>
        </w:rPr>
        <w:t>an aliquot of blank water from the glass carboy/churn</w:t>
      </w:r>
      <w:r>
        <w:rPr>
          <w:color w:val="000000"/>
          <w:sz w:val="22"/>
          <w:szCs w:val="22"/>
        </w:rPr>
        <w:t xml:space="preserve"> and filter the blank water as describe in attachment 7 for </w:t>
      </w:r>
      <w:r w:rsidR="00056902" w:rsidRPr="009E4E32">
        <w:rPr>
          <w:color w:val="000000"/>
          <w:sz w:val="22"/>
          <w:szCs w:val="22"/>
        </w:rPr>
        <w:t xml:space="preserve">the </w:t>
      </w:r>
      <w:r w:rsidR="00056902" w:rsidRPr="003A52C6">
        <w:rPr>
          <w:b/>
          <w:color w:val="000000"/>
          <w:sz w:val="22"/>
          <w:szCs w:val="22"/>
        </w:rPr>
        <w:t>pesticide equipment blank</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refill the sampler and pour another 2 to 3 liters of blank water into the churn splitter; collect three aliquots through the churn spigot and pump through the preconditioned PC filtration system for PC analysis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after conditioning the capsule filter (with 50 mL OBW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2E5A2D">
        <w:rPr>
          <w:color w:val="000000"/>
          <w:sz w:val="22"/>
          <w:szCs w:val="22"/>
        </w:rPr>
        <w:t>2</w:t>
      </w:r>
      <w:r w:rsidRPr="009E4E32">
        <w:rPr>
          <w:color w:val="000000"/>
          <w:sz w:val="22"/>
          <w:szCs w:val="22"/>
        </w:rPr>
        <w:t xml:space="preserve">L DIW), filter an additional 100 mL from the churn splitter and submit the filtrate for the </w:t>
      </w:r>
      <w:r w:rsidRPr="003A52C6">
        <w:rPr>
          <w:b/>
          <w:color w:val="000000"/>
          <w:sz w:val="22"/>
          <w:szCs w:val="22"/>
        </w:rPr>
        <w:t>DOC field blank</w:t>
      </w:r>
      <w:r w:rsidRPr="009E4E32">
        <w:rPr>
          <w:color w:val="000000"/>
          <w:sz w:val="22"/>
          <w:szCs w:val="22"/>
        </w:rPr>
        <w:t>.</w:t>
      </w:r>
    </w:p>
    <w:p w:rsidR="00056902" w:rsidRPr="009E4E32" w:rsidRDefault="00056902" w:rsidP="00056902">
      <w:pPr>
        <w:pStyle w:val="NormalWeb"/>
        <w:rPr>
          <w:color w:val="000000"/>
          <w:sz w:val="22"/>
          <w:szCs w:val="22"/>
        </w:rPr>
      </w:pPr>
      <w:r w:rsidRPr="009E4E32">
        <w:rPr>
          <w:color w:val="000000"/>
          <w:sz w:val="22"/>
          <w:szCs w:val="22"/>
        </w:rPr>
        <w:t xml:space="preserve">If the data from the laboratory fall within the QC requirements (described below), the </w:t>
      </w:r>
      <w:r>
        <w:rPr>
          <w:color w:val="000000"/>
          <w:sz w:val="22"/>
          <w:szCs w:val="22"/>
        </w:rPr>
        <w:t>field</w:t>
      </w:r>
      <w:r w:rsidRPr="009E4E32">
        <w:rPr>
          <w:color w:val="000000"/>
          <w:sz w:val="22"/>
          <w:szCs w:val="22"/>
        </w:rPr>
        <w:t xml:space="preserve"> blank is acceptable and the other samples may be discarded.</w:t>
      </w:r>
    </w:p>
    <w:p w:rsidR="00056902" w:rsidRPr="009E4E32" w:rsidRDefault="00056902" w:rsidP="00056902">
      <w:pPr>
        <w:numPr>
          <w:ilvl w:val="0"/>
          <w:numId w:val="28"/>
        </w:numPr>
        <w:spacing w:before="100" w:beforeAutospacing="1" w:after="100" w:afterAutospacing="1"/>
        <w:rPr>
          <w:color w:val="000000"/>
          <w:sz w:val="22"/>
          <w:szCs w:val="22"/>
        </w:rPr>
      </w:pPr>
      <w:r w:rsidRPr="009E4E32">
        <w:rPr>
          <w:color w:val="000000"/>
          <w:sz w:val="22"/>
          <w:szCs w:val="22"/>
        </w:rPr>
        <w:t>If all or some of the data exceed the acceptable levels, further investigation will be required to determine the source of the contamination.</w:t>
      </w: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Quality-</w:t>
      </w:r>
      <w:r>
        <w:rPr>
          <w:rFonts w:ascii="Times New Roman" w:hAnsi="Times New Roman"/>
          <w:color w:val="000000"/>
          <w:sz w:val="22"/>
          <w:szCs w:val="22"/>
        </w:rPr>
        <w:t>C</w:t>
      </w:r>
      <w:r w:rsidRPr="009E4E32">
        <w:rPr>
          <w:rFonts w:ascii="Times New Roman" w:hAnsi="Times New Roman"/>
          <w:color w:val="000000"/>
          <w:sz w:val="22"/>
          <w:szCs w:val="22"/>
        </w:rPr>
        <w:t xml:space="preserve">ontrol </w:t>
      </w:r>
      <w:r>
        <w:rPr>
          <w:rFonts w:ascii="Times New Roman" w:hAnsi="Times New Roman"/>
          <w:color w:val="000000"/>
          <w:sz w:val="22"/>
          <w:szCs w:val="22"/>
        </w:rPr>
        <w:t>R</w:t>
      </w:r>
      <w:r w:rsidRPr="009E4E32">
        <w:rPr>
          <w:rFonts w:ascii="Times New Roman" w:hAnsi="Times New Roman"/>
          <w:color w:val="000000"/>
          <w:sz w:val="22"/>
          <w:szCs w:val="22"/>
        </w:rPr>
        <w:t>equirements</w:t>
      </w:r>
    </w:p>
    <w:p w:rsidR="00056902" w:rsidRPr="009E4E32" w:rsidRDefault="00056902" w:rsidP="00056902">
      <w:pPr>
        <w:pStyle w:val="NormalWeb"/>
        <w:rPr>
          <w:color w:val="000000"/>
          <w:sz w:val="22"/>
          <w:szCs w:val="22"/>
        </w:rPr>
      </w:pPr>
      <w:r w:rsidRPr="009E4E32">
        <w:rPr>
          <w:color w:val="000000"/>
          <w:sz w:val="22"/>
          <w:szCs w:val="22"/>
        </w:rPr>
        <w:t>Acceptable concentrations for the equipment blank for inorganic constituents and pesticides are either less than or no higher than the MDL (minimum detection limit) + 100 percent. Concentrations higher than this must be evaluated in context with environmental data, and may still be considered acceptable.</w:t>
      </w:r>
    </w:p>
    <w:p w:rsidR="00056902" w:rsidRPr="009E4E32" w:rsidRDefault="00056902" w:rsidP="00056902">
      <w:pPr>
        <w:pStyle w:val="NormalWeb"/>
        <w:rPr>
          <w:color w:val="000000"/>
          <w:sz w:val="22"/>
          <w:szCs w:val="22"/>
        </w:rPr>
      </w:pPr>
      <w:r w:rsidRPr="009E4E32">
        <w:rPr>
          <w:color w:val="000000"/>
          <w:sz w:val="22"/>
          <w:szCs w:val="22"/>
        </w:rPr>
        <w:lastRenderedPageBreak/>
        <w:t>Blanks for organic carbon are considered acceptable if concentrations are either less than or no higher than twice the MRL (0.15 mg/L). Concentrations higher than this must be evaluated in context with environmental data, and may still be considered acceptable.</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Replicates and Splits</w:t>
      </w:r>
    </w:p>
    <w:p w:rsidR="00056902" w:rsidRPr="009E4E32" w:rsidRDefault="00056902" w:rsidP="00056902">
      <w:pPr>
        <w:pStyle w:val="NormalWeb"/>
        <w:rPr>
          <w:color w:val="000000"/>
          <w:sz w:val="22"/>
          <w:szCs w:val="22"/>
        </w:rPr>
      </w:pPr>
      <w:r w:rsidRPr="009E4E32">
        <w:rPr>
          <w:color w:val="000000"/>
          <w:sz w:val="22"/>
          <w:szCs w:val="22"/>
        </w:rPr>
        <w:t>Concurrent replicates are two or more samples that are collected as closely as possible in time and space, but processed, handled, and analyzed separately; these samples provide information about the total variability inherent in the observed concentrations, including sampling, processing, and laboratory variability.</w:t>
      </w:r>
    </w:p>
    <w:p w:rsidR="00056902" w:rsidRDefault="00056902" w:rsidP="00056902">
      <w:pPr>
        <w:numPr>
          <w:ilvl w:val="0"/>
          <w:numId w:val="29"/>
        </w:numPr>
        <w:spacing w:before="100" w:beforeAutospacing="1" w:after="100" w:afterAutospacing="1"/>
        <w:rPr>
          <w:color w:val="000000"/>
          <w:sz w:val="22"/>
          <w:szCs w:val="22"/>
        </w:rPr>
      </w:pPr>
      <w:r w:rsidRPr="009E4E32">
        <w:rPr>
          <w:color w:val="000000"/>
          <w:sz w:val="22"/>
          <w:szCs w:val="22"/>
        </w:rPr>
        <w:t>collection of concurrent replicate samples requires two separate passes for the particular suite of constituents at each vertical in the cross section, composited in separate compositing vessels</w:t>
      </w:r>
    </w:p>
    <w:p w:rsidR="00056902" w:rsidRPr="009E4E32" w:rsidRDefault="00056902" w:rsidP="00056902">
      <w:pPr>
        <w:pStyle w:val="NormalWeb"/>
        <w:rPr>
          <w:color w:val="000000"/>
          <w:sz w:val="22"/>
          <w:szCs w:val="22"/>
        </w:rPr>
      </w:pPr>
      <w:r w:rsidRPr="009E4E32">
        <w:rPr>
          <w:color w:val="000000"/>
          <w:sz w:val="22"/>
          <w:szCs w:val="22"/>
        </w:rPr>
        <w:t>Splits are two or more separate subsamples split from a single sample; these samples provide information about the variability inherent in the observed concentrations due to sample processing and laboratory analysis</w:t>
      </w:r>
    </w:p>
    <w:p w:rsidR="00056902" w:rsidRDefault="00056902" w:rsidP="00056902">
      <w:pPr>
        <w:numPr>
          <w:ilvl w:val="0"/>
          <w:numId w:val="30"/>
        </w:numPr>
        <w:spacing w:before="100" w:beforeAutospacing="1" w:after="100" w:afterAutospacing="1"/>
        <w:rPr>
          <w:color w:val="000000"/>
          <w:sz w:val="22"/>
          <w:szCs w:val="22"/>
        </w:rPr>
      </w:pPr>
      <w:r w:rsidRPr="009E4E32">
        <w:rPr>
          <w:color w:val="000000"/>
          <w:sz w:val="22"/>
          <w:szCs w:val="22"/>
        </w:rPr>
        <w:t>collection of split samples requires a single pass for the particular suite of constituents, composited in one compositing vessel; separate samples are dispensed from the compositing vessel, following the routine procedures</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Field-matrix spikes</w:t>
      </w:r>
    </w:p>
    <w:p w:rsidR="00056902" w:rsidRPr="009E4E32" w:rsidRDefault="00056902" w:rsidP="00056902">
      <w:pPr>
        <w:pStyle w:val="NormalWeb"/>
        <w:rPr>
          <w:color w:val="000000"/>
          <w:sz w:val="22"/>
          <w:szCs w:val="22"/>
        </w:rPr>
      </w:pPr>
      <w:r w:rsidRPr="009E4E32">
        <w:rPr>
          <w:color w:val="000000"/>
          <w:sz w:val="22"/>
          <w:szCs w:val="22"/>
        </w:rPr>
        <w:t xml:space="preserve">Environmental sample fortified in the field with known concentrations of all, or a representative selection of, the </w:t>
      </w:r>
      <w:proofErr w:type="spellStart"/>
      <w:r w:rsidRPr="009E4E32">
        <w:rPr>
          <w:color w:val="000000"/>
          <w:sz w:val="22"/>
          <w:szCs w:val="22"/>
        </w:rPr>
        <w:t>analytes</w:t>
      </w:r>
      <w:proofErr w:type="spellEnd"/>
      <w:r w:rsidRPr="009E4E32">
        <w:rPr>
          <w:color w:val="000000"/>
          <w:sz w:val="22"/>
          <w:szCs w:val="22"/>
        </w:rPr>
        <w:t xml:space="preserve"> for a particular method; this sample must be submitted along with a split sample which is not spiked</w:t>
      </w:r>
    </w:p>
    <w:p w:rsidR="00056902" w:rsidRPr="00935500" w:rsidRDefault="00056902" w:rsidP="00056902">
      <w:pPr>
        <w:numPr>
          <w:ilvl w:val="0"/>
          <w:numId w:val="31"/>
        </w:numPr>
        <w:spacing w:before="100" w:beforeAutospacing="1" w:after="100" w:afterAutospacing="1"/>
        <w:rPr>
          <w:sz w:val="22"/>
          <w:szCs w:val="22"/>
        </w:rPr>
      </w:pPr>
      <w:proofErr w:type="gramStart"/>
      <w:r w:rsidRPr="00935500">
        <w:rPr>
          <w:sz w:val="22"/>
          <w:szCs w:val="22"/>
        </w:rPr>
        <w:t>field</w:t>
      </w:r>
      <w:proofErr w:type="gramEnd"/>
      <w:r w:rsidRPr="00935500">
        <w:rPr>
          <w:sz w:val="22"/>
          <w:szCs w:val="22"/>
        </w:rPr>
        <w:t xml:space="preserve"> matrix spikes (supplied by NWQL) will be collected only for pesticides (Schedule 2</w:t>
      </w:r>
      <w:r w:rsidR="0054124F" w:rsidRPr="00935500">
        <w:rPr>
          <w:sz w:val="22"/>
          <w:szCs w:val="22"/>
        </w:rPr>
        <w:t>437</w:t>
      </w:r>
      <w:r w:rsidRPr="00935500">
        <w:rPr>
          <w:sz w:val="22"/>
          <w:szCs w:val="22"/>
        </w:rPr>
        <w:t>).</w:t>
      </w:r>
    </w:p>
    <w:p w:rsidR="00056902" w:rsidRPr="00935500" w:rsidRDefault="00056902" w:rsidP="00056902">
      <w:pPr>
        <w:pStyle w:val="NormalWeb"/>
        <w:rPr>
          <w:sz w:val="22"/>
          <w:szCs w:val="22"/>
        </w:rPr>
      </w:pPr>
      <w:r w:rsidRPr="00935500">
        <w:rPr>
          <w:sz w:val="22"/>
          <w:szCs w:val="22"/>
        </w:rPr>
        <w:t>Detailed instructions for using the pesticide spike mixture for S2</w:t>
      </w:r>
      <w:r w:rsidR="0054124F" w:rsidRPr="00935500">
        <w:rPr>
          <w:sz w:val="22"/>
          <w:szCs w:val="22"/>
        </w:rPr>
        <w:t>437</w:t>
      </w:r>
      <w:r w:rsidRPr="00935500">
        <w:rPr>
          <w:sz w:val="22"/>
          <w:szCs w:val="22"/>
        </w:rPr>
        <w:t xml:space="preserve"> are provided with the spike mixture (500 microliters in a 1 mL ampule), along with 100 microliter </w:t>
      </w:r>
      <w:proofErr w:type="spellStart"/>
      <w:r w:rsidRPr="00935500">
        <w:rPr>
          <w:sz w:val="22"/>
          <w:szCs w:val="22"/>
        </w:rPr>
        <w:t>micropipets</w:t>
      </w:r>
      <w:proofErr w:type="spellEnd"/>
      <w:r w:rsidRPr="00935500">
        <w:rPr>
          <w:sz w:val="22"/>
          <w:szCs w:val="22"/>
        </w:rPr>
        <w:t xml:space="preserve"> and </w:t>
      </w:r>
      <w:proofErr w:type="gramStart"/>
      <w:r w:rsidRPr="00935500">
        <w:rPr>
          <w:sz w:val="22"/>
          <w:szCs w:val="22"/>
        </w:rPr>
        <w:t>a Teflon</w:t>
      </w:r>
      <w:proofErr w:type="gramEnd"/>
      <w:r w:rsidRPr="00935500">
        <w:rPr>
          <w:sz w:val="22"/>
          <w:szCs w:val="22"/>
          <w:vertAlign w:val="superscript"/>
        </w:rPr>
        <w:t xml:space="preserve">® </w:t>
      </w:r>
      <w:r w:rsidRPr="00935500">
        <w:rPr>
          <w:sz w:val="22"/>
          <w:szCs w:val="22"/>
        </w:rPr>
        <w:t>squeeze bottle</w:t>
      </w:r>
    </w:p>
    <w:p w:rsidR="00056902" w:rsidRPr="00935500" w:rsidRDefault="00056902" w:rsidP="00056902">
      <w:pPr>
        <w:numPr>
          <w:ilvl w:val="0"/>
          <w:numId w:val="32"/>
        </w:numPr>
        <w:spacing w:before="100" w:beforeAutospacing="1" w:after="100" w:afterAutospacing="1"/>
        <w:rPr>
          <w:sz w:val="22"/>
          <w:szCs w:val="22"/>
        </w:rPr>
      </w:pPr>
      <w:r w:rsidRPr="00935500">
        <w:rPr>
          <w:sz w:val="22"/>
          <w:szCs w:val="22"/>
        </w:rPr>
        <w:t>the ampule should be kept in the freezer if long-term storage is required</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B63CB6" w:rsidP="00056902">
      <w:pPr>
        <w:pStyle w:val="NormalWeb"/>
        <w:rPr>
          <w:color w:val="000000"/>
          <w:sz w:val="22"/>
          <w:szCs w:val="22"/>
        </w:rPr>
      </w:pPr>
      <w:r>
        <w:rPr>
          <w:color w:val="000000"/>
          <w:sz w:val="22"/>
          <w:szCs w:val="22"/>
        </w:rPr>
        <w:t xml:space="preserve">The </w:t>
      </w:r>
      <w:proofErr w:type="gramStart"/>
      <w:r>
        <w:rPr>
          <w:color w:val="000000"/>
          <w:sz w:val="22"/>
          <w:szCs w:val="22"/>
        </w:rPr>
        <w:t xml:space="preserve">contact </w:t>
      </w:r>
      <w:r w:rsidR="00056902" w:rsidRPr="009E4E32">
        <w:rPr>
          <w:color w:val="000000"/>
          <w:sz w:val="22"/>
          <w:szCs w:val="22"/>
        </w:rPr>
        <w:t xml:space="preserve"> regarding</w:t>
      </w:r>
      <w:proofErr w:type="gramEnd"/>
      <w:r w:rsidR="00056902" w:rsidRPr="009E4E32">
        <w:rPr>
          <w:color w:val="000000"/>
          <w:sz w:val="22"/>
          <w:szCs w:val="22"/>
        </w:rPr>
        <w:t xml:space="preserve"> questions about QA/QC sampling and review of QC data </w:t>
      </w:r>
      <w:r>
        <w:rPr>
          <w:color w:val="000000"/>
          <w:sz w:val="22"/>
          <w:szCs w:val="22"/>
        </w:rPr>
        <w:t>is</w:t>
      </w:r>
      <w:r w:rsidR="00056902" w:rsidRPr="009E4E32">
        <w:rPr>
          <w:color w:val="000000"/>
          <w:sz w:val="22"/>
          <w:szCs w:val="22"/>
        </w:rPr>
        <w:t xml:space="preserve"> Dave Reutter (</w:t>
      </w:r>
      <w:proofErr w:type="spellStart"/>
      <w:r w:rsidR="00056902" w:rsidRPr="009E4E32">
        <w:rPr>
          <w:color w:val="000000"/>
          <w:sz w:val="22"/>
          <w:szCs w:val="22"/>
        </w:rPr>
        <w:t>dreutter</w:t>
      </w:r>
      <w:proofErr w:type="spellEnd"/>
      <w:r w:rsidR="00056902" w:rsidRPr="009E4E32">
        <w:rPr>
          <w:color w:val="000000"/>
          <w:sz w:val="22"/>
          <w:szCs w:val="22"/>
        </w:rPr>
        <w:t>, 614-430-7732).</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References</w:t>
      </w:r>
    </w:p>
    <w:p w:rsidR="00833E31" w:rsidRDefault="00056902" w:rsidP="00056902">
      <w:pPr>
        <w:pStyle w:val="NormalWeb"/>
        <w:ind w:left="432" w:hanging="432"/>
        <w:rPr>
          <w:color w:val="000000"/>
          <w:sz w:val="22"/>
          <w:szCs w:val="22"/>
        </w:rPr>
      </w:pPr>
      <w:r w:rsidRPr="009E4E32">
        <w:rPr>
          <w:color w:val="000000"/>
          <w:sz w:val="22"/>
          <w:szCs w:val="22"/>
        </w:rPr>
        <w:t>Leahy, Patrick P., 1993a, QA/QC plan for Intensive Fixed Sites, unpublished memorandum, July 8, 1993</w:t>
      </w:r>
    </w:p>
    <w:p w:rsidR="00056902" w:rsidRPr="009E4E32" w:rsidRDefault="00056902" w:rsidP="00056902">
      <w:pPr>
        <w:pStyle w:val="NormalWeb"/>
        <w:ind w:left="432" w:hanging="432"/>
        <w:rPr>
          <w:color w:val="000000"/>
          <w:sz w:val="22"/>
          <w:szCs w:val="22"/>
        </w:rPr>
      </w:pPr>
      <w:r w:rsidRPr="009E4E32">
        <w:rPr>
          <w:color w:val="000000"/>
          <w:sz w:val="22"/>
          <w:szCs w:val="22"/>
        </w:rPr>
        <w:t>Leahy, Patrick P., 1993b, QA/QC objectives and procedures for NAWQA SW Basic Fixed Sites, unpublished memorandum, August 17, 1993</w:t>
      </w:r>
    </w:p>
    <w:p w:rsidR="00056902" w:rsidRPr="009E4E32" w:rsidRDefault="00056902" w:rsidP="00056902">
      <w:pPr>
        <w:pStyle w:val="NormalWeb"/>
        <w:ind w:left="432" w:hanging="432"/>
        <w:rPr>
          <w:color w:val="000000"/>
          <w:sz w:val="22"/>
          <w:szCs w:val="22"/>
        </w:rPr>
      </w:pPr>
      <w:r w:rsidRPr="009E4E32">
        <w:rPr>
          <w:color w:val="000000"/>
          <w:sz w:val="22"/>
          <w:szCs w:val="22"/>
        </w:rPr>
        <w:lastRenderedPageBreak/>
        <w:t xml:space="preserve">U.S. Geological Survey, September 2006, Collection of water samples (ver. 2.0): U.S. Geological Survey Techniques of Water-Resources Investigations, book 9, chap. A4, accessed October 6, 2009 at </w:t>
      </w:r>
      <w:hyperlink r:id="rId44" w:history="1">
        <w:r w:rsidRPr="008B1528">
          <w:rPr>
            <w:rStyle w:val="Hyperlink"/>
            <w:sz w:val="22"/>
            <w:szCs w:val="22"/>
          </w:rPr>
          <w:t>http://pubs.water.usgs.gov/twri9A4</w:t>
        </w:r>
      </w:hyperlink>
    </w:p>
    <w:p w:rsidR="00056902" w:rsidRPr="009E4E32" w:rsidRDefault="00056902" w:rsidP="00056902">
      <w:pPr>
        <w:pStyle w:val="NormalWeb"/>
        <w:ind w:left="432" w:hanging="432"/>
        <w:rPr>
          <w:color w:val="000000"/>
        </w:rPr>
      </w:pPr>
      <w:proofErr w:type="spellStart"/>
      <w:r w:rsidRPr="009E4E32">
        <w:rPr>
          <w:color w:val="000000"/>
        </w:rPr>
        <w:t>Zaugg</w:t>
      </w:r>
      <w:proofErr w:type="spellEnd"/>
      <w:r w:rsidRPr="009E4E32">
        <w:rPr>
          <w:color w:val="000000"/>
        </w:rPr>
        <w:t xml:space="preserve">, A.D., </w:t>
      </w:r>
      <w:proofErr w:type="spellStart"/>
      <w:r w:rsidRPr="009E4E32">
        <w:rPr>
          <w:color w:val="000000"/>
        </w:rPr>
        <w:t>Sandstrom</w:t>
      </w:r>
      <w:proofErr w:type="spellEnd"/>
      <w:r w:rsidRPr="009E4E32">
        <w:rPr>
          <w:color w:val="000000"/>
        </w:rPr>
        <w:t xml:space="preserve"> M.W., Smith, S.G., and </w:t>
      </w:r>
      <w:proofErr w:type="spellStart"/>
      <w:r w:rsidRPr="009E4E32">
        <w:rPr>
          <w:color w:val="000000"/>
        </w:rPr>
        <w:t>Fehlberg</w:t>
      </w:r>
      <w:proofErr w:type="spellEnd"/>
      <w:r w:rsidRPr="009E4E32">
        <w:rPr>
          <w:color w:val="000000"/>
        </w:rPr>
        <w:t>, K.M., 1995, Methods of analysis by the USGS NWQL--determination of pesticides in water by C-18 solid-phase extraction and capillary-column gas chromatography-mass spectrometry with selected-ion monitoring: USGS Open-File Report 95-181, 49 pp.</w:t>
      </w:r>
    </w:p>
    <w:p w:rsidR="00056902" w:rsidRDefault="00056902"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883D2A" w:rsidRPr="00883D2A" w:rsidRDefault="00833E31" w:rsidP="0029195A">
      <w:pPr>
        <w:autoSpaceDE w:val="0"/>
        <w:autoSpaceDN w:val="0"/>
        <w:adjustRightInd w:val="0"/>
        <w:spacing w:line="240" w:lineRule="atLeast"/>
        <w:rPr>
          <w:b/>
          <w:color w:val="000000"/>
          <w:sz w:val="28"/>
          <w:szCs w:val="28"/>
        </w:rPr>
      </w:pPr>
      <w:r>
        <w:rPr>
          <w:rFonts w:ascii="Arial" w:hAnsi="Arial" w:cs="Arial"/>
          <w:sz w:val="28"/>
          <w:szCs w:val="28"/>
        </w:rPr>
        <w:br w:type="page"/>
      </w:r>
      <w:r w:rsidR="006362AB" w:rsidRPr="0029195A">
        <w:rPr>
          <w:b/>
          <w:color w:val="000000"/>
          <w:sz w:val="28"/>
          <w:szCs w:val="28"/>
        </w:rPr>
        <w:lastRenderedPageBreak/>
        <w:t xml:space="preserve">Attachment 5: </w:t>
      </w:r>
      <w:r w:rsidR="00883D2A">
        <w:rPr>
          <w:b/>
          <w:color w:val="000000"/>
          <w:sz w:val="28"/>
          <w:szCs w:val="28"/>
        </w:rPr>
        <w:t xml:space="preserve">Review of </w:t>
      </w:r>
      <w:r w:rsidR="00883D2A" w:rsidRPr="00A74C1F">
        <w:rPr>
          <w:b/>
          <w:color w:val="000000"/>
          <w:sz w:val="28"/>
          <w:szCs w:val="28"/>
        </w:rPr>
        <w:t xml:space="preserve">Ecological Data in </w:t>
      </w:r>
      <w:proofErr w:type="spellStart"/>
      <w:r w:rsidR="00883D2A" w:rsidRPr="00A74C1F">
        <w:rPr>
          <w:b/>
          <w:color w:val="000000"/>
          <w:sz w:val="28"/>
          <w:szCs w:val="28"/>
        </w:rPr>
        <w:t>BioData</w:t>
      </w:r>
      <w:proofErr w:type="spellEnd"/>
    </w:p>
    <w:p w:rsidR="009C6205" w:rsidRPr="0029195A" w:rsidRDefault="009C6205" w:rsidP="009C6205">
      <w:pPr>
        <w:pStyle w:val="Title"/>
        <w:rPr>
          <w:rFonts w:ascii="Arial" w:hAnsi="Arial" w:cs="Arial"/>
          <w:sz w:val="28"/>
          <w:szCs w:val="28"/>
        </w:rPr>
      </w:pPr>
    </w:p>
    <w:p w:rsidR="009C6205" w:rsidRPr="003B7533" w:rsidRDefault="009C6205" w:rsidP="009C6205">
      <w:pPr>
        <w:rPr>
          <w:rFonts w:ascii="Arial" w:hAnsi="Arial" w:cs="Arial"/>
        </w:rPr>
      </w:pPr>
      <w:r w:rsidRPr="003B7533">
        <w:rPr>
          <w:rFonts w:ascii="Arial" w:hAnsi="Arial" w:cs="Arial"/>
        </w:rPr>
        <w:t xml:space="preserve">Annual review of ecological data collected in CY2012 is the responsibility of the Science Center (SC) </w:t>
      </w:r>
      <w:r w:rsidR="002C4DAF">
        <w:rPr>
          <w:rFonts w:ascii="Arial" w:hAnsi="Arial" w:cs="Arial"/>
        </w:rPr>
        <w:t xml:space="preserve">that </w:t>
      </w:r>
      <w:r w:rsidR="000618A1">
        <w:rPr>
          <w:rFonts w:ascii="Arial" w:hAnsi="Arial" w:cs="Arial"/>
        </w:rPr>
        <w:t>was responsible</w:t>
      </w:r>
      <w:r w:rsidRPr="003B7533">
        <w:rPr>
          <w:rFonts w:ascii="Arial" w:hAnsi="Arial" w:cs="Arial"/>
        </w:rPr>
        <w:t xml:space="preserve"> for collecting the samples.  Data review is to be completed for all samples collected in CY2012, including sites that have not been retained as part of the Cycle 3 National Fixed-Site Network.</w:t>
      </w:r>
      <w:r>
        <w:rPr>
          <w:rFonts w:ascii="Arial" w:hAnsi="Arial" w:cs="Arial"/>
        </w:rPr>
        <w:t xml:space="preserve">  Science Centers should continue to maintain legacy data originally entered into </w:t>
      </w:r>
      <w:proofErr w:type="spellStart"/>
      <w:r>
        <w:rPr>
          <w:rFonts w:ascii="Arial" w:hAnsi="Arial" w:cs="Arial"/>
        </w:rPr>
        <w:t>BioTDB</w:t>
      </w:r>
      <w:proofErr w:type="spellEnd"/>
      <w:r>
        <w:rPr>
          <w:rFonts w:ascii="Arial" w:hAnsi="Arial" w:cs="Arial"/>
        </w:rPr>
        <w:t xml:space="preserve"> and resolve any errors or warnings that remain in those da</w:t>
      </w:r>
      <w:r w:rsidR="00A74C1F">
        <w:rPr>
          <w:rFonts w:ascii="Arial" w:hAnsi="Arial" w:cs="Arial"/>
        </w:rPr>
        <w:t>t</w:t>
      </w:r>
      <w:r w:rsidR="002C4DAF">
        <w:rPr>
          <w:rFonts w:ascii="Arial" w:hAnsi="Arial" w:cs="Arial"/>
        </w:rPr>
        <w:t>a, especially data from Cycle 2</w:t>
      </w:r>
      <w:r>
        <w:rPr>
          <w:rFonts w:ascii="Arial" w:hAnsi="Arial" w:cs="Arial"/>
        </w:rPr>
        <w:t>.</w:t>
      </w:r>
    </w:p>
    <w:p w:rsidR="009C6205" w:rsidRPr="003B7533" w:rsidRDefault="009C6205" w:rsidP="009C6205">
      <w:pPr>
        <w:rPr>
          <w:rFonts w:ascii="Arial" w:hAnsi="Arial" w:cs="Arial"/>
        </w:rPr>
      </w:pPr>
    </w:p>
    <w:p w:rsidR="009C6205" w:rsidRPr="00833E31" w:rsidRDefault="009C6205" w:rsidP="009C6205">
      <w:pPr>
        <w:pStyle w:val="Heading2"/>
        <w:rPr>
          <w:rFonts w:ascii="Arial" w:hAnsi="Arial" w:cs="Arial"/>
          <w:b w:val="0"/>
          <w:sz w:val="24"/>
          <w:szCs w:val="24"/>
        </w:rPr>
      </w:pPr>
      <w:r w:rsidRPr="00926ADF">
        <w:rPr>
          <w:rFonts w:ascii="Arial" w:hAnsi="Arial" w:cs="Arial"/>
          <w:color w:val="auto"/>
          <w:sz w:val="24"/>
          <w:szCs w:val="24"/>
        </w:rPr>
        <w:t>1. ACTION: By January 15, 2013</w:t>
      </w:r>
      <w:r w:rsidR="008D59BA" w:rsidRPr="00926ADF">
        <w:rPr>
          <w:rFonts w:ascii="Arial" w:hAnsi="Arial" w:cs="Arial"/>
          <w:color w:val="auto"/>
          <w:sz w:val="24"/>
          <w:szCs w:val="24"/>
        </w:rPr>
        <w:t xml:space="preserve">; </w:t>
      </w:r>
      <w:r w:rsidR="002C4DAF">
        <w:rPr>
          <w:rFonts w:ascii="Arial" w:hAnsi="Arial" w:cs="Arial"/>
          <w:color w:val="auto"/>
          <w:sz w:val="24"/>
          <w:szCs w:val="24"/>
        </w:rPr>
        <w:t>e</w:t>
      </w:r>
      <w:r w:rsidRPr="00926ADF">
        <w:rPr>
          <w:rFonts w:ascii="Arial" w:hAnsi="Arial" w:cs="Arial"/>
          <w:color w:val="auto"/>
          <w:sz w:val="24"/>
          <w:szCs w:val="24"/>
        </w:rPr>
        <w:t xml:space="preserve">nter into </w:t>
      </w:r>
      <w:proofErr w:type="spellStart"/>
      <w:r w:rsidRPr="00926ADF">
        <w:rPr>
          <w:rFonts w:ascii="Arial" w:hAnsi="Arial" w:cs="Arial"/>
          <w:color w:val="auto"/>
          <w:sz w:val="24"/>
          <w:szCs w:val="24"/>
        </w:rPr>
        <w:t>BioData</w:t>
      </w:r>
      <w:proofErr w:type="spellEnd"/>
      <w:r w:rsidRPr="00926ADF">
        <w:rPr>
          <w:rFonts w:ascii="Arial" w:hAnsi="Arial" w:cs="Arial"/>
          <w:color w:val="auto"/>
          <w:sz w:val="24"/>
          <w:szCs w:val="24"/>
        </w:rPr>
        <w:t xml:space="preserve"> all field data for </w:t>
      </w:r>
      <w:proofErr w:type="spellStart"/>
      <w:r w:rsidRPr="00926ADF">
        <w:rPr>
          <w:rFonts w:ascii="Arial" w:hAnsi="Arial" w:cs="Arial"/>
          <w:color w:val="auto"/>
          <w:sz w:val="24"/>
          <w:szCs w:val="24"/>
        </w:rPr>
        <w:t>macroinvertebrate</w:t>
      </w:r>
      <w:proofErr w:type="spellEnd"/>
      <w:r w:rsidRPr="00926ADF">
        <w:rPr>
          <w:rFonts w:ascii="Arial" w:hAnsi="Arial" w:cs="Arial"/>
          <w:color w:val="auto"/>
          <w:sz w:val="24"/>
          <w:szCs w:val="24"/>
        </w:rPr>
        <w:t xml:space="preserve">, algae, fish, and habitat samples collected during CY 2012. </w:t>
      </w:r>
      <w:r w:rsidRPr="00926ADF">
        <w:rPr>
          <w:rFonts w:ascii="Arial" w:hAnsi="Arial" w:cs="Arial"/>
          <w:b w:val="0"/>
          <w:color w:val="auto"/>
          <w:sz w:val="24"/>
          <w:szCs w:val="24"/>
        </w:rPr>
        <w:t xml:space="preserve">Entering data into </w:t>
      </w:r>
      <w:proofErr w:type="spellStart"/>
      <w:r w:rsidRPr="00926ADF">
        <w:rPr>
          <w:rFonts w:ascii="Arial" w:hAnsi="Arial" w:cs="Arial"/>
          <w:b w:val="0"/>
          <w:color w:val="auto"/>
          <w:sz w:val="24"/>
          <w:szCs w:val="24"/>
        </w:rPr>
        <w:t>BioData</w:t>
      </w:r>
      <w:proofErr w:type="spellEnd"/>
      <w:r w:rsidRPr="00926ADF">
        <w:rPr>
          <w:rFonts w:ascii="Arial" w:hAnsi="Arial" w:cs="Arial"/>
          <w:b w:val="0"/>
          <w:color w:val="auto"/>
          <w:sz w:val="24"/>
          <w:szCs w:val="24"/>
        </w:rPr>
        <w:t xml:space="preserve"> promptly when returning from the field will make it easier to resolve problems before they impact laboratory analyses and data users.  Data entry and initial review of all CY 2012 data in </w:t>
      </w:r>
      <w:proofErr w:type="spellStart"/>
      <w:r w:rsidRPr="00926ADF">
        <w:rPr>
          <w:rFonts w:ascii="Arial" w:hAnsi="Arial" w:cs="Arial"/>
          <w:b w:val="0"/>
          <w:color w:val="auto"/>
          <w:sz w:val="24"/>
          <w:szCs w:val="24"/>
        </w:rPr>
        <w:t>BioData</w:t>
      </w:r>
      <w:proofErr w:type="spellEnd"/>
      <w:r w:rsidRPr="00926ADF">
        <w:rPr>
          <w:rFonts w:ascii="Arial" w:hAnsi="Arial" w:cs="Arial"/>
          <w:b w:val="0"/>
          <w:color w:val="auto"/>
          <w:sz w:val="24"/>
          <w:szCs w:val="24"/>
        </w:rPr>
        <w:t xml:space="preserve"> is to be completed by January 15, </w:t>
      </w:r>
      <w:r w:rsidRPr="002C4DAF">
        <w:rPr>
          <w:rFonts w:ascii="Arial" w:hAnsi="Arial" w:cs="Arial"/>
          <w:b w:val="0"/>
          <w:color w:val="auto"/>
          <w:sz w:val="24"/>
          <w:szCs w:val="24"/>
        </w:rPr>
        <w:t>2013</w:t>
      </w:r>
      <w:r w:rsidR="002C4DAF">
        <w:rPr>
          <w:rFonts w:ascii="Arial" w:hAnsi="Arial" w:cs="Arial"/>
          <w:b w:val="0"/>
          <w:color w:val="auto"/>
          <w:sz w:val="24"/>
          <w:szCs w:val="24"/>
        </w:rPr>
        <w:t>; also be sure that all data collected in previous years (including taxa ID/count records) have been entered and/or reviewed.</w:t>
      </w:r>
    </w:p>
    <w:p w:rsidR="009C6205" w:rsidRDefault="009C6205" w:rsidP="009C6205">
      <w:pPr>
        <w:rPr>
          <w:sz w:val="22"/>
          <w:szCs w:val="22"/>
        </w:rPr>
      </w:pPr>
    </w:p>
    <w:p w:rsidR="009C6205" w:rsidRDefault="009C6205" w:rsidP="009C6205">
      <w:pPr>
        <w:autoSpaceDE w:val="0"/>
        <w:autoSpaceDN w:val="0"/>
        <w:adjustRightInd w:val="0"/>
        <w:rPr>
          <w:rFonts w:ascii="Helv" w:hAnsi="Helv" w:cs="Helv"/>
          <w:color w:val="000000"/>
        </w:rPr>
      </w:pPr>
      <w:r>
        <w:rPr>
          <w:rFonts w:ascii="Helv" w:hAnsi="Helv" w:cs="Helv"/>
          <w:color w:val="000000"/>
        </w:rPr>
        <w:t xml:space="preserve">Guidance for ecological data review in </w:t>
      </w:r>
      <w:proofErr w:type="spellStart"/>
      <w:r>
        <w:rPr>
          <w:rFonts w:ascii="Helv" w:hAnsi="Helv" w:cs="Helv"/>
          <w:color w:val="000000"/>
        </w:rPr>
        <w:t>BioData</w:t>
      </w:r>
      <w:proofErr w:type="spellEnd"/>
      <w:r>
        <w:rPr>
          <w:rFonts w:ascii="Helv" w:hAnsi="Helv" w:cs="Helv"/>
          <w:color w:val="000000"/>
        </w:rPr>
        <w:t xml:space="preserve"> is available at: </w:t>
      </w:r>
      <w:hyperlink r:id="rId45" w:history="1">
        <w:r>
          <w:rPr>
            <w:rFonts w:ascii="Helv" w:hAnsi="Helv" w:cs="Helv"/>
            <w:color w:val="0000FF"/>
            <w:u w:val="single"/>
          </w:rPr>
          <w:t>https://my.usgs.gov/confluence/display/biodata/Data+Review+Guidance</w:t>
        </w:r>
      </w:hyperlink>
      <w:r>
        <w:rPr>
          <w:rFonts w:ascii="Helv" w:hAnsi="Helv" w:cs="Helv"/>
          <w:color w:val="000000"/>
        </w:rPr>
        <w:t>.  Review steps described in this guidance include:</w:t>
      </w:r>
    </w:p>
    <w:p w:rsidR="009C6205" w:rsidRDefault="00B93D22" w:rsidP="009C6205">
      <w:pPr>
        <w:autoSpaceDE w:val="0"/>
        <w:autoSpaceDN w:val="0"/>
        <w:adjustRightInd w:val="0"/>
        <w:ind w:left="990" w:hanging="360"/>
        <w:rPr>
          <w:rFonts w:ascii="Helv" w:hAnsi="Helv" w:cs="Helv"/>
          <w:color w:val="000000"/>
        </w:rPr>
      </w:pPr>
      <w:hyperlink r:id="rId46" w:history="1">
        <w:r w:rsidR="009C6205">
          <w:rPr>
            <w:rFonts w:ascii="Helv" w:hAnsi="Helv" w:cs="Helv"/>
            <w:color w:val="000000"/>
            <w:sz w:val="22"/>
            <w:szCs w:val="22"/>
          </w:rPr>
          <w:t>Step 1 - Review Your Project Profile</w:t>
        </w:r>
      </w:hyperlink>
    </w:p>
    <w:p w:rsidR="009C6205" w:rsidRDefault="00B93D22" w:rsidP="009C6205">
      <w:pPr>
        <w:autoSpaceDE w:val="0"/>
        <w:autoSpaceDN w:val="0"/>
        <w:adjustRightInd w:val="0"/>
        <w:ind w:left="990" w:hanging="360"/>
        <w:rPr>
          <w:rFonts w:ascii="Helv" w:hAnsi="Helv" w:cs="Helv"/>
          <w:color w:val="000000"/>
        </w:rPr>
      </w:pPr>
      <w:hyperlink r:id="rId47" w:history="1">
        <w:r w:rsidR="009C6205">
          <w:rPr>
            <w:rFonts w:ascii="Helv" w:hAnsi="Helv" w:cs="Helv"/>
            <w:color w:val="000000"/>
            <w:sz w:val="22"/>
            <w:szCs w:val="22"/>
          </w:rPr>
          <w:t>Step 2 - Review Your Study Reaches</w:t>
        </w:r>
      </w:hyperlink>
    </w:p>
    <w:p w:rsidR="009C6205" w:rsidRDefault="00B93D22" w:rsidP="009C6205">
      <w:pPr>
        <w:autoSpaceDE w:val="0"/>
        <w:autoSpaceDN w:val="0"/>
        <w:adjustRightInd w:val="0"/>
        <w:ind w:left="990" w:hanging="360"/>
        <w:rPr>
          <w:rFonts w:ascii="Helv" w:hAnsi="Helv" w:cs="Helv"/>
          <w:color w:val="000000"/>
        </w:rPr>
      </w:pPr>
      <w:hyperlink r:id="rId48" w:history="1">
        <w:r w:rsidR="009C6205">
          <w:rPr>
            <w:rFonts w:ascii="Helv" w:hAnsi="Helv" w:cs="Helv"/>
            <w:color w:val="000000"/>
            <w:sz w:val="22"/>
            <w:szCs w:val="22"/>
          </w:rPr>
          <w:t>Step 3 - Review Your Physical and Community Samples</w:t>
        </w:r>
      </w:hyperlink>
    </w:p>
    <w:p w:rsidR="009C6205" w:rsidRDefault="00B93D22" w:rsidP="009C6205">
      <w:pPr>
        <w:tabs>
          <w:tab w:val="left" w:pos="1710"/>
        </w:tabs>
        <w:autoSpaceDE w:val="0"/>
        <w:autoSpaceDN w:val="0"/>
        <w:adjustRightInd w:val="0"/>
        <w:ind w:left="1710" w:hanging="360"/>
        <w:rPr>
          <w:rFonts w:ascii="Helv" w:hAnsi="Helv" w:cs="Helv"/>
          <w:color w:val="000000"/>
        </w:rPr>
      </w:pPr>
      <w:hyperlink r:id="rId49" w:history="1">
        <w:r w:rsidR="009C6205">
          <w:rPr>
            <w:rFonts w:ascii="Symbol" w:hAnsi="Symbol" w:cs="Symbol"/>
            <w:color w:val="000000"/>
            <w:sz w:val="20"/>
            <w:szCs w:val="20"/>
          </w:rPr>
          <w:t>·</w:t>
        </w:r>
        <w:r w:rsidR="009C6205">
          <w:rPr>
            <w:rFonts w:ascii="Symbol" w:hAnsi="Symbol" w:cs="Symbol"/>
            <w:color w:val="000000"/>
            <w:sz w:val="20"/>
            <w:szCs w:val="20"/>
          </w:rPr>
          <w:tab/>
        </w:r>
        <w:r w:rsidR="009C6205">
          <w:rPr>
            <w:rFonts w:ascii="Helv" w:hAnsi="Helv" w:cs="Helv"/>
            <w:color w:val="000000"/>
            <w:sz w:val="20"/>
            <w:szCs w:val="20"/>
          </w:rPr>
          <w:t>Using the Physical or Community Sample Tab to Determine Review Status</w:t>
        </w:r>
      </w:hyperlink>
    </w:p>
    <w:p w:rsidR="009C6205" w:rsidRDefault="00B93D22" w:rsidP="009C6205">
      <w:pPr>
        <w:tabs>
          <w:tab w:val="left" w:pos="1710"/>
        </w:tabs>
        <w:autoSpaceDE w:val="0"/>
        <w:autoSpaceDN w:val="0"/>
        <w:adjustRightInd w:val="0"/>
        <w:ind w:left="1710" w:hanging="360"/>
        <w:rPr>
          <w:rFonts w:ascii="Helv" w:hAnsi="Helv" w:cs="Helv"/>
          <w:color w:val="000000"/>
        </w:rPr>
      </w:pPr>
      <w:hyperlink r:id="rId50" w:history="1">
        <w:r w:rsidR="009C6205">
          <w:rPr>
            <w:rFonts w:ascii="Symbol" w:hAnsi="Symbol" w:cs="Symbol"/>
            <w:color w:val="000000"/>
            <w:sz w:val="20"/>
            <w:szCs w:val="20"/>
          </w:rPr>
          <w:t>·</w:t>
        </w:r>
        <w:r w:rsidR="009C6205">
          <w:rPr>
            <w:rFonts w:ascii="Symbol" w:hAnsi="Symbol" w:cs="Symbol"/>
            <w:color w:val="000000"/>
            <w:sz w:val="20"/>
            <w:szCs w:val="20"/>
          </w:rPr>
          <w:tab/>
        </w:r>
        <w:r w:rsidR="009C6205">
          <w:rPr>
            <w:rFonts w:ascii="Helv" w:hAnsi="Helv" w:cs="Helv"/>
            <w:color w:val="000000"/>
            <w:sz w:val="20"/>
            <w:szCs w:val="20"/>
          </w:rPr>
          <w:t>Using the Data Release Status Tab to Determine Review Status</w:t>
        </w:r>
      </w:hyperlink>
    </w:p>
    <w:p w:rsidR="009C6205" w:rsidRDefault="00B93D22" w:rsidP="009C6205">
      <w:pPr>
        <w:tabs>
          <w:tab w:val="left" w:pos="1710"/>
        </w:tabs>
        <w:autoSpaceDE w:val="0"/>
        <w:autoSpaceDN w:val="0"/>
        <w:adjustRightInd w:val="0"/>
        <w:ind w:left="1710" w:hanging="360"/>
        <w:rPr>
          <w:rFonts w:ascii="Helv" w:hAnsi="Helv" w:cs="Helv"/>
          <w:color w:val="000000"/>
        </w:rPr>
      </w:pPr>
      <w:hyperlink r:id="rId51" w:history="1">
        <w:r w:rsidR="009C6205">
          <w:rPr>
            <w:rFonts w:ascii="Symbol" w:hAnsi="Symbol" w:cs="Symbol"/>
            <w:color w:val="000000"/>
            <w:sz w:val="20"/>
            <w:szCs w:val="20"/>
          </w:rPr>
          <w:t>·</w:t>
        </w:r>
        <w:r w:rsidR="009C6205">
          <w:rPr>
            <w:rFonts w:ascii="Symbol" w:hAnsi="Symbol" w:cs="Symbol"/>
            <w:color w:val="000000"/>
            <w:sz w:val="20"/>
            <w:szCs w:val="20"/>
          </w:rPr>
          <w:tab/>
        </w:r>
        <w:r w:rsidR="009C6205">
          <w:rPr>
            <w:rFonts w:ascii="Helv" w:hAnsi="Helv" w:cs="Helv"/>
            <w:color w:val="000000"/>
            <w:sz w:val="20"/>
            <w:szCs w:val="20"/>
          </w:rPr>
          <w:t>Using the Sample Data Entry Screen to Determine Review Status</w:t>
        </w:r>
      </w:hyperlink>
    </w:p>
    <w:p w:rsidR="009C6205" w:rsidRDefault="00B93D22" w:rsidP="009C6205">
      <w:pPr>
        <w:autoSpaceDE w:val="0"/>
        <w:autoSpaceDN w:val="0"/>
        <w:adjustRightInd w:val="0"/>
        <w:ind w:left="990" w:hanging="360"/>
        <w:rPr>
          <w:rFonts w:ascii="Helv" w:hAnsi="Helv" w:cs="Helv"/>
          <w:color w:val="000000"/>
        </w:rPr>
      </w:pPr>
      <w:hyperlink r:id="rId52" w:history="1">
        <w:r w:rsidR="009C6205">
          <w:rPr>
            <w:rFonts w:ascii="Helv" w:hAnsi="Helv" w:cs="Helv"/>
            <w:color w:val="000000"/>
            <w:sz w:val="22"/>
            <w:szCs w:val="22"/>
          </w:rPr>
          <w:t xml:space="preserve">Step 4 - Review </w:t>
        </w:r>
        <w:r w:rsidR="002C4DAF">
          <w:rPr>
            <w:rFonts w:ascii="Helv" w:hAnsi="Helv" w:cs="Helv"/>
            <w:color w:val="000000"/>
            <w:sz w:val="22"/>
            <w:szCs w:val="22"/>
          </w:rPr>
          <w:t xml:space="preserve">Your </w:t>
        </w:r>
        <w:r w:rsidR="009C6205">
          <w:rPr>
            <w:rFonts w:ascii="Helv" w:hAnsi="Helv" w:cs="Helv"/>
            <w:color w:val="000000"/>
            <w:sz w:val="22"/>
            <w:szCs w:val="22"/>
          </w:rPr>
          <w:t>Taxa ID/Count Records</w:t>
        </w:r>
      </w:hyperlink>
      <w:r w:rsidR="00926ADF">
        <w:rPr>
          <w:rFonts w:ascii="Helv" w:hAnsi="Helv" w:cs="Helv"/>
          <w:color w:val="000000"/>
          <w:sz w:val="22"/>
          <w:szCs w:val="22"/>
        </w:rPr>
        <w:t>.</w:t>
      </w:r>
    </w:p>
    <w:p w:rsidR="009C6205" w:rsidRDefault="009C6205" w:rsidP="009C6205">
      <w:pPr>
        <w:autoSpaceDE w:val="0"/>
        <w:autoSpaceDN w:val="0"/>
        <w:adjustRightInd w:val="0"/>
        <w:rPr>
          <w:rFonts w:ascii="Helv" w:hAnsi="Helv" w:cs="Helv"/>
          <w:color w:val="000000"/>
        </w:rPr>
      </w:pPr>
    </w:p>
    <w:p w:rsidR="009C6205" w:rsidRPr="00630AAC" w:rsidRDefault="009C6205" w:rsidP="009C6205">
      <w:pPr>
        <w:rPr>
          <w:rFonts w:ascii="Arial" w:hAnsi="Arial" w:cs="Arial"/>
        </w:rPr>
      </w:pPr>
      <w:r w:rsidRPr="00630AAC">
        <w:rPr>
          <w:rFonts w:ascii="Arial" w:hAnsi="Arial" w:cs="Arial"/>
        </w:rPr>
        <w:t>For questions about data review requirements for NAWQA data, contact Marty Gurtz (</w:t>
      </w:r>
      <w:hyperlink r:id="rId53" w:history="1">
        <w:r w:rsidRPr="00630AAC">
          <w:rPr>
            <w:rFonts w:ascii="Arial" w:hAnsi="Arial" w:cs="Arial"/>
          </w:rPr>
          <w:t>megurtz@usgs.gov</w:t>
        </w:r>
      </w:hyperlink>
      <w:r w:rsidRPr="00630AAC">
        <w:rPr>
          <w:rFonts w:ascii="Arial" w:hAnsi="Arial" w:cs="Arial"/>
        </w:rPr>
        <w:t xml:space="preserve">).  To obtain assistance, guidance, or clarification of </w:t>
      </w:r>
      <w:proofErr w:type="spellStart"/>
      <w:r w:rsidRPr="00630AAC">
        <w:rPr>
          <w:rFonts w:ascii="Arial" w:hAnsi="Arial" w:cs="Arial"/>
        </w:rPr>
        <w:t>BioData</w:t>
      </w:r>
      <w:proofErr w:type="spellEnd"/>
      <w:r w:rsidRPr="00630AAC">
        <w:rPr>
          <w:rFonts w:ascii="Arial" w:hAnsi="Arial" w:cs="Arial"/>
        </w:rPr>
        <w:t xml:space="preserve"> review procedures, </w:t>
      </w:r>
      <w:proofErr w:type="gramStart"/>
      <w:r w:rsidRPr="00630AAC">
        <w:rPr>
          <w:rFonts w:ascii="Arial" w:hAnsi="Arial" w:cs="Arial"/>
        </w:rPr>
        <w:t>contact</w:t>
      </w:r>
      <w:proofErr w:type="gramEnd"/>
      <w:r w:rsidRPr="00630AAC">
        <w:rPr>
          <w:rFonts w:ascii="Arial" w:hAnsi="Arial" w:cs="Arial"/>
        </w:rPr>
        <w:t xml:space="preserve"> Mitch Harris (</w:t>
      </w:r>
      <w:hyperlink r:id="rId54" w:history="1">
        <w:r w:rsidRPr="00630AAC">
          <w:rPr>
            <w:rFonts w:ascii="Arial" w:hAnsi="Arial" w:cs="Arial"/>
          </w:rPr>
          <w:t>maharris@usgs.gov</w:t>
        </w:r>
      </w:hyperlink>
      <w:r w:rsidRPr="00630AAC">
        <w:rPr>
          <w:rFonts w:ascii="Arial" w:hAnsi="Arial" w:cs="Arial"/>
        </w:rPr>
        <w:t>)</w:t>
      </w:r>
      <w:r w:rsidR="00926ADF">
        <w:rPr>
          <w:rFonts w:ascii="Arial" w:hAnsi="Arial" w:cs="Arial"/>
        </w:rPr>
        <w:t xml:space="preserve"> or Pete </w:t>
      </w:r>
      <w:proofErr w:type="spellStart"/>
      <w:r w:rsidR="00926ADF">
        <w:rPr>
          <w:rFonts w:ascii="Arial" w:hAnsi="Arial" w:cs="Arial"/>
        </w:rPr>
        <w:t>Ruhl</w:t>
      </w:r>
      <w:proofErr w:type="spellEnd"/>
      <w:r w:rsidR="00926ADF">
        <w:rPr>
          <w:rFonts w:ascii="Arial" w:hAnsi="Arial" w:cs="Arial"/>
        </w:rPr>
        <w:t xml:space="preserve"> (pmruhl@usgs.gov)</w:t>
      </w:r>
      <w:r w:rsidRPr="00630AAC">
        <w:rPr>
          <w:rFonts w:ascii="Arial" w:hAnsi="Arial" w:cs="Arial"/>
        </w:rPr>
        <w:t xml:space="preserve">. </w:t>
      </w:r>
    </w:p>
    <w:p w:rsidR="009C6205" w:rsidRDefault="009C6205" w:rsidP="009C6205">
      <w:pPr>
        <w:rPr>
          <w:sz w:val="22"/>
          <w:szCs w:val="22"/>
        </w:rPr>
      </w:pPr>
    </w:p>
    <w:p w:rsidR="009C6205" w:rsidRPr="00630AAC" w:rsidRDefault="009C6205" w:rsidP="009C6205">
      <w:pPr>
        <w:rPr>
          <w:rFonts w:ascii="Arial" w:hAnsi="Arial" w:cs="Arial"/>
          <w:b/>
          <w:bCs/>
        </w:rPr>
      </w:pPr>
      <w:r w:rsidRPr="00630AAC">
        <w:rPr>
          <w:rFonts w:ascii="Arial" w:hAnsi="Arial" w:cs="Arial"/>
          <w:b/>
          <w:bCs/>
        </w:rPr>
        <w:t>2. ACTION: By April 15, 201</w:t>
      </w:r>
      <w:r>
        <w:rPr>
          <w:rFonts w:ascii="Arial" w:hAnsi="Arial" w:cs="Arial"/>
          <w:b/>
          <w:bCs/>
        </w:rPr>
        <w:t>3</w:t>
      </w:r>
      <w:r w:rsidRPr="00630AAC">
        <w:rPr>
          <w:rFonts w:ascii="Arial" w:hAnsi="Arial" w:cs="Arial"/>
          <w:b/>
          <w:bCs/>
        </w:rPr>
        <w:t xml:space="preserve"> repeat the data review steps in </w:t>
      </w:r>
      <w:proofErr w:type="spellStart"/>
      <w:r w:rsidRPr="00630AAC">
        <w:rPr>
          <w:rFonts w:ascii="Arial" w:hAnsi="Arial" w:cs="Arial"/>
          <w:b/>
          <w:bCs/>
        </w:rPr>
        <w:t>BioData</w:t>
      </w:r>
      <w:proofErr w:type="spellEnd"/>
      <w:r w:rsidRPr="00630AAC">
        <w:rPr>
          <w:rFonts w:ascii="Arial" w:hAnsi="Arial" w:cs="Arial"/>
          <w:b/>
          <w:bCs/>
        </w:rPr>
        <w:t xml:space="preserve"> and confirm that all problems have been resolved for samples collected during CY 201</w:t>
      </w:r>
      <w:r>
        <w:rPr>
          <w:rFonts w:ascii="Arial" w:hAnsi="Arial" w:cs="Arial"/>
          <w:b/>
          <w:bCs/>
        </w:rPr>
        <w:t>2</w:t>
      </w:r>
      <w:r w:rsidR="00926ADF">
        <w:rPr>
          <w:rFonts w:ascii="Arial" w:hAnsi="Arial" w:cs="Arial"/>
          <w:b/>
          <w:bCs/>
        </w:rPr>
        <w:t xml:space="preserve"> or earlier</w:t>
      </w:r>
      <w:r w:rsidRPr="00630AAC">
        <w:rPr>
          <w:rFonts w:ascii="Arial" w:hAnsi="Arial" w:cs="Arial"/>
          <w:b/>
          <w:bCs/>
        </w:rPr>
        <w:t>.</w:t>
      </w:r>
    </w:p>
    <w:p w:rsidR="009C6205" w:rsidRDefault="009C6205" w:rsidP="009C6205">
      <w:pPr>
        <w:rPr>
          <w:rFonts w:ascii="Arial" w:hAnsi="Arial" w:cs="Arial"/>
        </w:rPr>
      </w:pPr>
      <w:r w:rsidRPr="00DF66EB">
        <w:rPr>
          <w:rFonts w:ascii="Arial" w:hAnsi="Arial" w:cs="Arial"/>
        </w:rPr>
        <w:t>Periodic review of the issues raised by the data checking subsystem is necessary to ensure that the NAWQA databases are well-maintained.</w:t>
      </w:r>
    </w:p>
    <w:p w:rsidR="00926ADF" w:rsidRDefault="00926ADF" w:rsidP="009C6205">
      <w:pPr>
        <w:rPr>
          <w:rFonts w:ascii="Arial" w:hAnsi="Arial" w:cs="Arial"/>
        </w:rPr>
      </w:pPr>
    </w:p>
    <w:p w:rsidR="00926ADF" w:rsidRPr="00926ADF" w:rsidRDefault="00926ADF" w:rsidP="00926ADF">
      <w:pPr>
        <w:pStyle w:val="ListNumber"/>
        <w:numPr>
          <w:ilvl w:val="0"/>
          <w:numId w:val="0"/>
        </w:numPr>
        <w:rPr>
          <w:b/>
        </w:rPr>
      </w:pPr>
      <w:r w:rsidRPr="00926ADF">
        <w:rPr>
          <w:b/>
        </w:rPr>
        <w:t>3. ACTION: Review all algal and invertebrate taxon</w:t>
      </w:r>
      <w:r w:rsidR="00935500">
        <w:rPr>
          <w:b/>
        </w:rPr>
        <w:t>omi</w:t>
      </w:r>
      <w:r w:rsidRPr="00926ADF">
        <w:rPr>
          <w:b/>
        </w:rPr>
        <w:t>c data relea</w:t>
      </w:r>
      <w:r w:rsidR="002C4DAF">
        <w:rPr>
          <w:b/>
        </w:rPr>
        <w:t>sed by laboratories within 3</w:t>
      </w:r>
      <w:r w:rsidRPr="00926ADF">
        <w:rPr>
          <w:b/>
        </w:rPr>
        <w:t xml:space="preserve"> months of the date they were loaded into</w:t>
      </w:r>
      <w:r w:rsidR="00935500">
        <w:rPr>
          <w:b/>
        </w:rPr>
        <w:t xml:space="preserve"> </w:t>
      </w:r>
      <w:proofErr w:type="spellStart"/>
      <w:r w:rsidR="00935500">
        <w:rPr>
          <w:b/>
        </w:rPr>
        <w:t>BioD</w:t>
      </w:r>
      <w:r w:rsidRPr="00926ADF">
        <w:rPr>
          <w:b/>
        </w:rPr>
        <w:t>ata</w:t>
      </w:r>
      <w:proofErr w:type="spellEnd"/>
      <w:r w:rsidRPr="00926ADF">
        <w:rPr>
          <w:b/>
        </w:rPr>
        <w:t>, or April 15, 2013, whichever is sooner.</w:t>
      </w:r>
    </w:p>
    <w:p w:rsidR="00926ADF" w:rsidRDefault="00926ADF" w:rsidP="00926ADF">
      <w:pPr>
        <w:pStyle w:val="ListNumber"/>
        <w:numPr>
          <w:ilvl w:val="0"/>
          <w:numId w:val="0"/>
        </w:numPr>
      </w:pPr>
      <w:r>
        <w:t>Note that project owners will receive an email alerting them when data are loaded.</w:t>
      </w:r>
      <w:r w:rsidR="008A62FC">
        <w:t xml:space="preserve"> Data </w:t>
      </w:r>
      <w:r w:rsidR="002C4DAF">
        <w:t>from samples collected during CY</w:t>
      </w:r>
      <w:r w:rsidR="008A62FC">
        <w:t>2012 that have not been loaded by April 15, 2013,</w:t>
      </w:r>
      <w:r w:rsidR="002C4DAF">
        <w:t xml:space="preserve"> are to be reviewed within 3</w:t>
      </w:r>
      <w:r w:rsidR="008A62FC">
        <w:t xml:space="preserve"> months of the date of loading; also review </w:t>
      </w:r>
      <w:r w:rsidR="00935500">
        <w:t>taxonomic</w:t>
      </w:r>
      <w:r w:rsidR="008A62FC">
        <w:t xml:space="preserve"> data from samples collected prior to 2012 that have not yet been reviewed. Tip: the Data Release Status tab in </w:t>
      </w:r>
      <w:proofErr w:type="spellStart"/>
      <w:r w:rsidR="008A62FC">
        <w:t>BioData</w:t>
      </w:r>
      <w:proofErr w:type="spellEnd"/>
      <w:r w:rsidR="008A62FC">
        <w:t xml:space="preserve"> can be use</w:t>
      </w:r>
      <w:r w:rsidR="00935500">
        <w:t>d to find samples that have taxon</w:t>
      </w:r>
      <w:r w:rsidR="008A62FC">
        <w:t xml:space="preserve">omic lab data that are awaiting review. </w:t>
      </w:r>
    </w:p>
    <w:p w:rsidR="00926ADF" w:rsidRPr="00935500" w:rsidRDefault="00926ADF" w:rsidP="00935500">
      <w:pPr>
        <w:rPr>
          <w:rFonts w:ascii="Arial" w:hAnsi="Arial" w:cs="Arial"/>
        </w:rPr>
      </w:pPr>
    </w:p>
    <w:p w:rsidR="009C6205" w:rsidRDefault="009C6205" w:rsidP="009C6205">
      <w:pPr>
        <w:rPr>
          <w:sz w:val="22"/>
          <w:szCs w:val="22"/>
        </w:rPr>
      </w:pPr>
    </w:p>
    <w:p w:rsidR="009C6205" w:rsidRPr="00935500" w:rsidRDefault="00883D2A" w:rsidP="00935500">
      <w:pPr>
        <w:autoSpaceDE w:val="0"/>
        <w:autoSpaceDN w:val="0"/>
        <w:adjustRightInd w:val="0"/>
        <w:spacing w:line="240" w:lineRule="atLeast"/>
        <w:rPr>
          <w:b/>
          <w:color w:val="000000"/>
          <w:sz w:val="28"/>
          <w:szCs w:val="28"/>
        </w:rPr>
      </w:pPr>
      <w:r>
        <w:rPr>
          <w:b/>
          <w:color w:val="000000"/>
          <w:sz w:val="28"/>
          <w:szCs w:val="28"/>
        </w:rPr>
        <w:t>Attachment 6</w:t>
      </w:r>
      <w:r w:rsidRPr="0029195A">
        <w:rPr>
          <w:b/>
          <w:color w:val="000000"/>
          <w:sz w:val="28"/>
          <w:szCs w:val="28"/>
        </w:rPr>
        <w:t xml:space="preserve">: </w:t>
      </w:r>
      <w:r w:rsidR="009C6205" w:rsidRPr="00935500">
        <w:rPr>
          <w:b/>
          <w:color w:val="000000"/>
          <w:sz w:val="28"/>
          <w:szCs w:val="28"/>
        </w:rPr>
        <w:t>Fish Quality Assurance Plans</w:t>
      </w:r>
    </w:p>
    <w:p w:rsidR="00883D2A" w:rsidRPr="003B7533" w:rsidRDefault="00883D2A" w:rsidP="00883D2A">
      <w:pPr>
        <w:ind w:left="450"/>
        <w:rPr>
          <w:rFonts w:ascii="Arial" w:hAnsi="Arial" w:cs="Arial"/>
          <w:b/>
        </w:rPr>
      </w:pPr>
    </w:p>
    <w:p w:rsidR="009C6205" w:rsidRPr="00C20BCA" w:rsidRDefault="009C6205" w:rsidP="009C6205">
      <w:pPr>
        <w:rPr>
          <w:rFonts w:ascii="Arial" w:hAnsi="Arial" w:cs="Arial"/>
        </w:rPr>
      </w:pPr>
      <w:r w:rsidRPr="00C20BCA">
        <w:rPr>
          <w:rFonts w:ascii="Arial" w:hAnsi="Arial" w:cs="Arial"/>
          <w:b/>
        </w:rPr>
        <w:t xml:space="preserve">REMINDER: </w:t>
      </w:r>
      <w:r w:rsidRPr="00C20BCA">
        <w:rPr>
          <w:rFonts w:ascii="Arial" w:hAnsi="Arial" w:cs="Arial"/>
        </w:rPr>
        <w:t xml:space="preserve">Fish Quality Assurance (QA) Plans are required from all Science Centers responsible for collecting NAWQA fish community samples.  Once submitted, each plan is to be updated annually with information about collecting permits and noting any changes in: (1) </w:t>
      </w:r>
      <w:r w:rsidRPr="0051629D">
        <w:rPr>
          <w:rFonts w:ascii="Arial" w:hAnsi="Arial" w:cs="Arial"/>
        </w:rPr>
        <w:t>the individual(s) responsible for making taxonomic identifications in the field and laboratory</w:t>
      </w:r>
      <w:r w:rsidRPr="00C20BCA">
        <w:rPr>
          <w:rFonts w:ascii="Arial" w:hAnsi="Arial" w:cs="Arial"/>
        </w:rPr>
        <w:t>, (2) locations of vouchered specimens, (3) status of listed species, (4) status of electrofishing certification and CPR training for personnel involved in sampling, or (5) other changes that may significantly affect fish collection. Updates are to be sent electronically to Mike Meador (</w:t>
      </w:r>
      <w:hyperlink r:id="rId55" w:history="1">
        <w:r w:rsidRPr="00C20BCA">
          <w:rPr>
            <w:rFonts w:ascii="Arial" w:hAnsi="Arial" w:cs="Arial"/>
          </w:rPr>
          <w:t>mrmeador@usgs.gov</w:t>
        </w:r>
      </w:hyperlink>
      <w:r w:rsidRPr="00C20BCA">
        <w:rPr>
          <w:rFonts w:ascii="Arial" w:hAnsi="Arial" w:cs="Arial"/>
        </w:rPr>
        <w:t xml:space="preserve">).  Please submit an updated plan each year, prior to conducting fish community sampling, even if there have been no changes.   </w:t>
      </w:r>
    </w:p>
    <w:p w:rsidR="009C6205" w:rsidRPr="00C20BCA" w:rsidRDefault="009C6205" w:rsidP="009C6205">
      <w:pPr>
        <w:rPr>
          <w:rFonts w:ascii="Arial" w:hAnsi="Arial" w:cs="Arial"/>
        </w:rPr>
      </w:pPr>
    </w:p>
    <w:p w:rsidR="009C6205" w:rsidRPr="00C20BCA" w:rsidRDefault="009C6205" w:rsidP="009C6205">
      <w:pPr>
        <w:rPr>
          <w:rFonts w:ascii="Arial" w:hAnsi="Arial" w:cs="Arial"/>
        </w:rPr>
      </w:pPr>
      <w:r w:rsidRPr="00C20BCA">
        <w:rPr>
          <w:rFonts w:ascii="Arial" w:hAnsi="Arial" w:cs="Arial"/>
        </w:rPr>
        <w:t xml:space="preserve">Information regarding the creation and maintenance of the QA plans can be found in Walsh and Meador (1998) located at </w:t>
      </w:r>
      <w:hyperlink r:id="rId56" w:history="1">
        <w:r w:rsidRPr="00C20BCA">
          <w:rPr>
            <w:rFonts w:ascii="Arial" w:hAnsi="Arial" w:cs="Arial"/>
          </w:rPr>
          <w:t>http://water.usgs.gov/nawqa/protocols/WRI98-4239/index.html</w:t>
        </w:r>
      </w:hyperlink>
      <w:r w:rsidRPr="00C20BCA">
        <w:rPr>
          <w:rFonts w:ascii="Arial" w:hAnsi="Arial" w:cs="Arial"/>
        </w:rPr>
        <w:t>. An entry should be made in the SWPLAN spreadsheet each year to indicate that the plan has been submitted for that year’s sampling effort, for any site where fish collections are scheduled.</w:t>
      </w:r>
    </w:p>
    <w:p w:rsidR="009C6205" w:rsidRPr="00C20BCA" w:rsidRDefault="009C6205" w:rsidP="009C6205">
      <w:pPr>
        <w:rPr>
          <w:rFonts w:ascii="Arial" w:hAnsi="Arial" w:cs="Arial"/>
        </w:rPr>
      </w:pPr>
    </w:p>
    <w:p w:rsidR="009C6205" w:rsidRDefault="009C6205" w:rsidP="009C6205">
      <w:pPr>
        <w:rPr>
          <w:rFonts w:ascii="Arial" w:hAnsi="Arial" w:cs="Arial"/>
        </w:rPr>
      </w:pPr>
      <w:r w:rsidRPr="00C20BCA">
        <w:rPr>
          <w:rFonts w:ascii="Arial" w:hAnsi="Arial" w:cs="Arial"/>
        </w:rPr>
        <w:t>The table below indicates the most recent</w:t>
      </w:r>
      <w:r>
        <w:rPr>
          <w:rFonts w:ascii="Arial" w:hAnsi="Arial" w:cs="Arial"/>
        </w:rPr>
        <w:t xml:space="preserve"> version of a Fish QA Plan submitted by Cycle 2 study units that collected fish community samples in 2012; many of these plans have not been recently updated.  For Cycle 3, only one Fish QA Plan needs to be submitted per Science Center.  Please ensure that updated plans are submitted by any SC responsible for conducting NAWQA fish-community sampling in FY13.</w:t>
      </w:r>
      <w:r w:rsidRPr="00C20BCA">
        <w:rPr>
          <w:rFonts w:ascii="Arial" w:hAnsi="Arial" w:cs="Arial"/>
        </w:rPr>
        <w:t xml:space="preserve"> </w:t>
      </w:r>
    </w:p>
    <w:p w:rsidR="009C6205" w:rsidRPr="00C20BCA" w:rsidRDefault="009C6205" w:rsidP="009C6205">
      <w:pPr>
        <w:rPr>
          <w:rFonts w:ascii="Arial" w:hAnsi="Arial" w:cs="Arial"/>
        </w:rPr>
      </w:pPr>
    </w:p>
    <w:tbl>
      <w:tblPr>
        <w:tblW w:w="0" w:type="auto"/>
        <w:jc w:val="center"/>
        <w:tblLayout w:type="fixed"/>
        <w:tblLook w:val="00A0" w:firstRow="1" w:lastRow="0" w:firstColumn="1" w:lastColumn="0" w:noHBand="0" w:noVBand="0"/>
      </w:tblPr>
      <w:tblGrid>
        <w:gridCol w:w="1092"/>
        <w:gridCol w:w="1373"/>
        <w:gridCol w:w="1440"/>
        <w:gridCol w:w="1565"/>
      </w:tblGrid>
      <w:tr w:rsidR="009C6205" w:rsidTr="006362AB">
        <w:trPr>
          <w:trHeight w:val="270"/>
          <w:jc w:val="center"/>
        </w:trPr>
        <w:tc>
          <w:tcPr>
            <w:tcW w:w="1092" w:type="dxa"/>
            <w:tcBorders>
              <w:top w:val="single" w:sz="6" w:space="0" w:color="000000"/>
              <w:left w:val="single" w:sz="6" w:space="0" w:color="000000"/>
              <w:bottom w:val="single" w:sz="18" w:space="0" w:color="000000"/>
              <w:right w:val="single" w:sz="6" w:space="0" w:color="000000"/>
            </w:tcBorders>
          </w:tcPr>
          <w:p w:rsidR="009C6205" w:rsidRDefault="009C6205" w:rsidP="006362AB">
            <w:pPr>
              <w:autoSpaceDE w:val="0"/>
              <w:autoSpaceDN w:val="0"/>
              <w:adjustRightInd w:val="0"/>
              <w:rPr>
                <w:rFonts w:ascii="Arial" w:hAnsi="Arial" w:cs="Arial"/>
                <w:color w:val="000000"/>
                <w:sz w:val="22"/>
                <w:szCs w:val="22"/>
              </w:rPr>
            </w:pPr>
            <w:r>
              <w:rPr>
                <w:rFonts w:ascii="Arial" w:hAnsi="Arial" w:cs="Arial"/>
                <w:color w:val="000000"/>
                <w:sz w:val="22"/>
                <w:szCs w:val="22"/>
              </w:rPr>
              <w:t>Region</w:t>
            </w:r>
          </w:p>
        </w:tc>
        <w:tc>
          <w:tcPr>
            <w:tcW w:w="1373" w:type="dxa"/>
            <w:tcBorders>
              <w:top w:val="single" w:sz="6" w:space="0" w:color="000000"/>
              <w:left w:val="single" w:sz="6" w:space="0" w:color="000000"/>
              <w:bottom w:val="single" w:sz="18"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SC</w:t>
            </w:r>
          </w:p>
        </w:tc>
        <w:tc>
          <w:tcPr>
            <w:tcW w:w="1440" w:type="dxa"/>
            <w:tcBorders>
              <w:top w:val="single" w:sz="6" w:space="0" w:color="000000"/>
              <w:left w:val="single" w:sz="6" w:space="0" w:color="000000"/>
              <w:bottom w:val="single" w:sz="18"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SUID</w:t>
            </w:r>
          </w:p>
        </w:tc>
        <w:tc>
          <w:tcPr>
            <w:tcW w:w="1565" w:type="dxa"/>
            <w:tcBorders>
              <w:top w:val="single" w:sz="6" w:space="0" w:color="000000"/>
              <w:left w:val="single" w:sz="6" w:space="0" w:color="000000"/>
              <w:bottom w:val="single" w:sz="18"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DATE</w:t>
            </w:r>
          </w:p>
        </w:tc>
      </w:tr>
      <w:tr w:rsidR="009C6205" w:rsidTr="006362AB">
        <w:trPr>
          <w:trHeight w:val="270"/>
          <w:jc w:val="center"/>
        </w:trPr>
        <w:tc>
          <w:tcPr>
            <w:tcW w:w="1092" w:type="dxa"/>
            <w:tcBorders>
              <w:top w:val="single" w:sz="18"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18"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LA</w:t>
            </w:r>
          </w:p>
        </w:tc>
        <w:tc>
          <w:tcPr>
            <w:tcW w:w="1440" w:type="dxa"/>
            <w:tcBorders>
              <w:top w:val="single" w:sz="18"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ACAD</w:t>
            </w:r>
          </w:p>
        </w:tc>
        <w:tc>
          <w:tcPr>
            <w:tcW w:w="1565" w:type="dxa"/>
            <w:tcBorders>
              <w:top w:val="single" w:sz="18"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Pr>
                <w:rFonts w:ascii="Arial" w:hAnsi="Arial" w:cs="Arial"/>
                <w:bCs/>
                <w:color w:val="000000"/>
                <w:sz w:val="22"/>
                <w:szCs w:val="22"/>
              </w:rPr>
              <w:t>6/8/2012</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NE</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CNBR</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7/29/2009</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IA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EIWA</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2/14/2011</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AR</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OZRK</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5/5/2008</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NM</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RIOG</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7/14/2010</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TX</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SCTX</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8/1/2006</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CO</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SPLT</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8/18/2006</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TX</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TRIN</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8/1/2006</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MN</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UMIS</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7/25/2010</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WY</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YELL</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7/27/2011</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CT</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CONN</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Pr>
                <w:rFonts w:ascii="Arial" w:hAnsi="Arial" w:cs="Arial"/>
                <w:bCs/>
                <w:color w:val="000000"/>
                <w:sz w:val="22"/>
                <w:szCs w:val="22"/>
              </w:rPr>
              <w:t>5/31/2012</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NJ</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DELR</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5/11/2012</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NY</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HDSN</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7/23/2009</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OH</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LERI</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Pr>
                <w:rFonts w:ascii="Arial" w:hAnsi="Arial" w:cs="Arial"/>
                <w:bCs/>
                <w:color w:val="000000"/>
                <w:sz w:val="22"/>
                <w:szCs w:val="22"/>
              </w:rPr>
              <w:t>5/1/2012</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NJ</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LINJ</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7/18/2003</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0"/>
                <w:szCs w:val="20"/>
              </w:rPr>
            </w:pPr>
            <w:r>
              <w:rPr>
                <w:rFonts w:ascii="Arial" w:hAnsi="Arial" w:cs="Arial"/>
                <w:color w:val="000000"/>
                <w:sz w:val="20"/>
                <w:szCs w:val="20"/>
              </w:rPr>
              <w:t>MD-DE-DC</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PODL</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5/11/2012</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IL</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UIRB</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6/15/2005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IN</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WHMI</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4/27/2012</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WI</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WMIC</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6/20/2011</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SE</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GA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ACFB</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9/10/2010</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lastRenderedPageBreak/>
              <w:t>SE</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NC</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ALBE</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3/8/2011</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SE</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AL</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MOBL</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5/12/2005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SE</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SC</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SANT</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12/23/2010</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SE</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TN</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TENN</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7/5/2005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AZ</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CAZB</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8/13/2007</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CCYK</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10/4/2005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UT</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GRSL</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9/1/2005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PUGT</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10/4/2005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SACR</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8/12/2005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SANJ</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8/12/2005</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CA</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SOCA</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4/29/2009</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ID</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USNK</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color w:val="000000"/>
                <w:sz w:val="22"/>
                <w:szCs w:val="22"/>
              </w:rPr>
            </w:pPr>
            <w:r w:rsidRPr="00DF36AD">
              <w:rPr>
                <w:rFonts w:ascii="Arial" w:hAnsi="Arial" w:cs="Arial"/>
                <w:color w:val="000000"/>
                <w:sz w:val="22"/>
                <w:szCs w:val="22"/>
              </w:rPr>
              <w:t>7/12/2010</w:t>
            </w:r>
          </w:p>
        </w:tc>
      </w:tr>
      <w:tr w:rsidR="009C6205" w:rsidTr="006362AB">
        <w:trPr>
          <w:trHeight w:val="270"/>
          <w:jc w:val="center"/>
        </w:trPr>
        <w:tc>
          <w:tcPr>
            <w:tcW w:w="1092"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WR</w:t>
            </w:r>
          </w:p>
        </w:tc>
        <w:tc>
          <w:tcPr>
            <w:tcW w:w="1373"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OR</w:t>
            </w:r>
          </w:p>
        </w:tc>
        <w:tc>
          <w:tcPr>
            <w:tcW w:w="1440" w:type="dxa"/>
            <w:tcBorders>
              <w:top w:val="single" w:sz="6" w:space="0" w:color="000000"/>
              <w:left w:val="single" w:sz="6" w:space="0" w:color="000000"/>
              <w:bottom w:val="single" w:sz="6" w:space="0" w:color="000000"/>
              <w:right w:val="single" w:sz="6" w:space="0" w:color="000000"/>
            </w:tcBorders>
          </w:tcPr>
          <w:p w:rsidR="009C6205" w:rsidRDefault="009C6205" w:rsidP="006362AB">
            <w:pPr>
              <w:autoSpaceDE w:val="0"/>
              <w:autoSpaceDN w:val="0"/>
              <w:adjustRightInd w:val="0"/>
              <w:jc w:val="center"/>
              <w:rPr>
                <w:rFonts w:ascii="Arial" w:hAnsi="Arial" w:cs="Arial"/>
                <w:color w:val="000000"/>
                <w:sz w:val="22"/>
                <w:szCs w:val="22"/>
              </w:rPr>
            </w:pPr>
            <w:r>
              <w:rPr>
                <w:rFonts w:ascii="Arial" w:hAnsi="Arial" w:cs="Arial"/>
                <w:color w:val="000000"/>
                <w:sz w:val="22"/>
                <w:szCs w:val="22"/>
              </w:rPr>
              <w:t>WILL</w:t>
            </w:r>
          </w:p>
        </w:tc>
        <w:tc>
          <w:tcPr>
            <w:tcW w:w="1565" w:type="dxa"/>
            <w:tcBorders>
              <w:top w:val="single" w:sz="6" w:space="0" w:color="000000"/>
              <w:left w:val="single" w:sz="6" w:space="0" w:color="000000"/>
              <w:bottom w:val="single" w:sz="6" w:space="0" w:color="000000"/>
              <w:right w:val="single" w:sz="6" w:space="0" w:color="000000"/>
            </w:tcBorders>
          </w:tcPr>
          <w:p w:rsidR="009C6205" w:rsidRPr="00DF36AD" w:rsidRDefault="009C6205" w:rsidP="006362AB">
            <w:pPr>
              <w:autoSpaceDE w:val="0"/>
              <w:autoSpaceDN w:val="0"/>
              <w:adjustRightInd w:val="0"/>
              <w:jc w:val="center"/>
              <w:rPr>
                <w:rFonts w:ascii="Arial" w:hAnsi="Arial" w:cs="Arial"/>
                <w:bCs/>
                <w:color w:val="000000"/>
                <w:sz w:val="22"/>
                <w:szCs w:val="22"/>
              </w:rPr>
            </w:pPr>
            <w:r w:rsidRPr="00DF36AD">
              <w:rPr>
                <w:rFonts w:ascii="Arial" w:hAnsi="Arial" w:cs="Arial"/>
                <w:bCs/>
                <w:color w:val="000000"/>
                <w:sz w:val="22"/>
                <w:szCs w:val="22"/>
              </w:rPr>
              <w:t>8/26/2007</w:t>
            </w:r>
          </w:p>
        </w:tc>
      </w:tr>
    </w:tbl>
    <w:p w:rsidR="009C6205" w:rsidRPr="009F4AB4" w:rsidRDefault="009C6205">
      <w:pPr>
        <w:rPr>
          <w:b/>
          <w:sz w:val="22"/>
          <w:szCs w:val="22"/>
        </w:rPr>
        <w:sectPr w:rsidR="009C6205" w:rsidRPr="009F4AB4" w:rsidSect="009C6205">
          <w:footerReference w:type="even" r:id="rId57"/>
          <w:footerReference w:type="default" r:id="rId58"/>
          <w:pgSz w:w="12240" w:h="15840"/>
          <w:pgMar w:top="1152" w:right="1440" w:bottom="1008" w:left="1440" w:header="720" w:footer="720" w:gutter="0"/>
          <w:cols w:space="720"/>
          <w:docGrid w:linePitch="360"/>
        </w:sectPr>
      </w:pPr>
    </w:p>
    <w:p w:rsidR="00BC5951" w:rsidRPr="00BC5951" w:rsidRDefault="00BC5951" w:rsidP="00BC5951">
      <w:pPr>
        <w:autoSpaceDE w:val="0"/>
        <w:autoSpaceDN w:val="0"/>
        <w:adjustRightInd w:val="0"/>
        <w:spacing w:line="240" w:lineRule="atLeast"/>
        <w:rPr>
          <w:b/>
          <w:color w:val="000000"/>
          <w:sz w:val="28"/>
          <w:szCs w:val="28"/>
        </w:rPr>
      </w:pPr>
      <w:r>
        <w:rPr>
          <w:b/>
          <w:color w:val="000000"/>
          <w:sz w:val="28"/>
          <w:szCs w:val="28"/>
        </w:rPr>
        <w:lastRenderedPageBreak/>
        <w:t xml:space="preserve">Attachment 7: Field and Processing Protocol for </w:t>
      </w:r>
      <w:r w:rsidRPr="00BC5951">
        <w:rPr>
          <w:b/>
          <w:color w:val="000000"/>
          <w:sz w:val="28"/>
          <w:szCs w:val="28"/>
        </w:rPr>
        <w:t xml:space="preserve">Pesticide Method Schedule 2437 </w:t>
      </w:r>
    </w:p>
    <w:p w:rsidR="00BC5951" w:rsidRPr="00BF10A4" w:rsidRDefault="00BC5951" w:rsidP="00BC5951">
      <w:pPr>
        <w:tabs>
          <w:tab w:val="left" w:pos="1027"/>
        </w:tabs>
        <w:rPr>
          <w:b/>
          <w:sz w:val="28"/>
          <w:szCs w:val="28"/>
        </w:rPr>
      </w:pPr>
      <w:r>
        <w:rPr>
          <w:b/>
          <w:sz w:val="28"/>
          <w:szCs w:val="28"/>
        </w:rPr>
        <w:tab/>
      </w:r>
    </w:p>
    <w:p w:rsidR="00BC5951" w:rsidRDefault="00BC5951" w:rsidP="00BC5951"/>
    <w:p w:rsidR="00BC5951" w:rsidRDefault="00BC5951" w:rsidP="00BC5951">
      <w:pPr>
        <w:jc w:val="center"/>
        <w:rPr>
          <w:b/>
          <w:u w:val="single"/>
        </w:rPr>
      </w:pPr>
      <w:r w:rsidRPr="00A05632">
        <w:rPr>
          <w:b/>
          <w:u w:val="single"/>
        </w:rPr>
        <w:t>Background</w:t>
      </w:r>
    </w:p>
    <w:p w:rsidR="00BC5951" w:rsidRPr="00A05632" w:rsidRDefault="00BC5951" w:rsidP="00BC5951">
      <w:pPr>
        <w:jc w:val="center"/>
        <w:rPr>
          <w:b/>
          <w:u w:val="single"/>
        </w:rPr>
      </w:pPr>
    </w:p>
    <w:p w:rsidR="00BC5951" w:rsidRDefault="00BC5951" w:rsidP="00BC5951">
      <w:r>
        <w:t>The National Water Quality Lab (NWQL) has developed a new method for pesticide analysis which requires a low-volume sample. The new pesticide method will be requested as NWQL Schedule 2437 (</w:t>
      </w:r>
      <w:proofErr w:type="spellStart"/>
      <w:r>
        <w:t>Sch</w:t>
      </w:r>
      <w:proofErr w:type="spellEnd"/>
      <w:r>
        <w:t xml:space="preserve"> 2437).</w:t>
      </w:r>
    </w:p>
    <w:p w:rsidR="00BC5951" w:rsidRDefault="00BC5951" w:rsidP="00BC5951"/>
    <w:p w:rsidR="00BC5951" w:rsidRDefault="00BC5951" w:rsidP="00BC5951">
      <w:r>
        <w:t>This new pesticide filtering method will save time during sample processing, and should also reduce other preparation time by eliminating the amount of equipment used, and cleaning time</w:t>
      </w:r>
      <w:r w:rsidRPr="00421861">
        <w:t>. The FMI</w:t>
      </w:r>
      <w:r>
        <w:t xml:space="preserve"> pump, corrugated Teflon tubing, aluminum filter plate, and 142-mm GF/F used for </w:t>
      </w:r>
      <w:proofErr w:type="spellStart"/>
      <w:r>
        <w:t>Sch</w:t>
      </w:r>
      <w:proofErr w:type="spellEnd"/>
      <w:r>
        <w:t xml:space="preserve"> 2033 and </w:t>
      </w:r>
      <w:proofErr w:type="spellStart"/>
      <w:r>
        <w:t>Sch</w:t>
      </w:r>
      <w:proofErr w:type="spellEnd"/>
      <w:r>
        <w:t xml:space="preserve"> 2060 will be replaced with a </w:t>
      </w:r>
      <w:r>
        <w:rPr>
          <w:bCs/>
        </w:rPr>
        <w:t>30-mL syringe constructed of high purity polypropylene and polyethylene</w:t>
      </w:r>
      <w:r>
        <w:t xml:space="preserve"> , a blunt large bore needle, and 25-mm diameter 0.7 um GF/F disk syringe filters. The syringe, syringe filter, and needle are discarded after use. The new method will only require a 20-ml sample in a 40-ml GCV vial (One Stop N1560). [Note: once this method is approved, only 10-ml will be required, in a 20-ml GCV vial.]</w:t>
      </w:r>
    </w:p>
    <w:p w:rsidR="00BC5951" w:rsidRDefault="00BC5951" w:rsidP="00BC5951"/>
    <w:p w:rsidR="00BC5951" w:rsidRDefault="00BC5951" w:rsidP="00BC5951">
      <w:pPr>
        <w:jc w:val="right"/>
      </w:pPr>
      <w:r>
        <w:rPr>
          <w:noProof/>
        </w:rPr>
        <w:drawing>
          <wp:inline distT="0" distB="0" distL="0" distR="0" wp14:anchorId="0292693F" wp14:editId="45DC4D69">
            <wp:extent cx="2038350" cy="1358900"/>
            <wp:effectExtent l="19050" t="0" r="0" b="0"/>
            <wp:docPr id="10" name="Picture 9" descr="IMG_4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3.JPG"/>
                    <pic:cNvPicPr/>
                  </pic:nvPicPr>
                  <pic:blipFill>
                    <a:blip r:embed="rId59" cstate="print"/>
                    <a:stretch>
                      <a:fillRect/>
                    </a:stretch>
                  </pic:blipFill>
                  <pic:spPr>
                    <a:xfrm>
                      <a:off x="0" y="0"/>
                      <a:ext cx="2040337" cy="1359674"/>
                    </a:xfrm>
                    <a:prstGeom prst="rect">
                      <a:avLst/>
                    </a:prstGeom>
                  </pic:spPr>
                </pic:pic>
              </a:graphicData>
            </a:graphic>
          </wp:inline>
        </w:drawing>
      </w:r>
      <w:r>
        <w:rPr>
          <w:noProof/>
        </w:rPr>
        <w:drawing>
          <wp:inline distT="0" distB="0" distL="0" distR="0" wp14:anchorId="2F927F7A" wp14:editId="22313CFF">
            <wp:extent cx="2043113" cy="1362075"/>
            <wp:effectExtent l="19050" t="0" r="0" b="0"/>
            <wp:docPr id="11" name="Picture 10" descr="IMG_4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4.JPG"/>
                    <pic:cNvPicPr/>
                  </pic:nvPicPr>
                  <pic:blipFill>
                    <a:blip r:embed="rId60" cstate="print"/>
                    <a:stretch>
                      <a:fillRect/>
                    </a:stretch>
                  </pic:blipFill>
                  <pic:spPr>
                    <a:xfrm>
                      <a:off x="0" y="0"/>
                      <a:ext cx="2038178" cy="1358785"/>
                    </a:xfrm>
                    <a:prstGeom prst="rect">
                      <a:avLst/>
                    </a:prstGeom>
                  </pic:spPr>
                </pic:pic>
              </a:graphicData>
            </a:graphic>
          </wp:inline>
        </w:drawing>
      </w:r>
    </w:p>
    <w:p w:rsidR="00BC5951" w:rsidRDefault="00BC5951" w:rsidP="00BC5951">
      <w:pPr>
        <w:rPr>
          <w:color w:val="FF0000"/>
        </w:rPr>
      </w:pPr>
    </w:p>
    <w:p w:rsidR="00BC5951" w:rsidRDefault="00BC5951" w:rsidP="00BC5951"/>
    <w:p w:rsidR="00BC5951" w:rsidRDefault="00BC5951" w:rsidP="00BC5951">
      <w:r>
        <w:t>Instructions for the collection and processing of these new samples are provided below. If you have questions, please contact Dave Reutter (</w:t>
      </w:r>
      <w:r w:rsidR="000874EB">
        <w:t xml:space="preserve">614-430-7732 or email </w:t>
      </w:r>
      <w:proofErr w:type="spellStart"/>
      <w:r w:rsidR="000874EB">
        <w:t>dreutter</w:t>
      </w:r>
      <w:proofErr w:type="spellEnd"/>
      <w:r w:rsidR="000874EB">
        <w:t>)</w:t>
      </w:r>
      <w:r>
        <w:t>.</w:t>
      </w:r>
    </w:p>
    <w:p w:rsidR="00BC5951" w:rsidRDefault="00BC5951" w:rsidP="00BC5951"/>
    <w:p w:rsidR="00BC5951" w:rsidRDefault="00BC5951" w:rsidP="00BC5951"/>
    <w:p w:rsidR="00BC5951" w:rsidRDefault="00BC5951" w:rsidP="00BC5951"/>
    <w:p w:rsidR="00BC5951" w:rsidRPr="00386079" w:rsidRDefault="00BC5951" w:rsidP="00BC5951">
      <w:pPr>
        <w:jc w:val="center"/>
        <w:rPr>
          <w:b/>
          <w:sz w:val="32"/>
          <w:u w:val="single"/>
        </w:rPr>
      </w:pPr>
      <w:r w:rsidRPr="00E94A9C">
        <w:rPr>
          <w:b/>
          <w:sz w:val="32"/>
          <w:u w:val="single"/>
        </w:rPr>
        <w:t>Field Procedures</w:t>
      </w:r>
    </w:p>
    <w:p w:rsidR="00BC5951" w:rsidRDefault="00BC5951" w:rsidP="00BC5951">
      <w:pPr>
        <w:jc w:val="center"/>
        <w:rPr>
          <w:b/>
          <w:u w:val="single"/>
        </w:rPr>
      </w:pPr>
    </w:p>
    <w:p w:rsidR="00BC5951" w:rsidRPr="00386079" w:rsidRDefault="00BC5951" w:rsidP="00BC5951">
      <w:pPr>
        <w:rPr>
          <w:b/>
          <w:u w:val="single"/>
        </w:rPr>
      </w:pPr>
      <w:r w:rsidRPr="00E94A9C">
        <w:rPr>
          <w:b/>
          <w:u w:val="single"/>
        </w:rPr>
        <w:t>Collection</w:t>
      </w:r>
    </w:p>
    <w:p w:rsidR="00090B84" w:rsidRPr="00090B84" w:rsidRDefault="00090B84" w:rsidP="00090B84">
      <w:pPr>
        <w:rPr>
          <w:b/>
          <w:u w:val="single"/>
        </w:rPr>
      </w:pPr>
    </w:p>
    <w:p w:rsidR="00BC5951" w:rsidRDefault="00090B84" w:rsidP="00090B84">
      <w:r w:rsidRPr="00090B84">
        <w:t>Collect pesticide</w:t>
      </w:r>
      <w:r w:rsidR="00BC5951" w:rsidRPr="000346B2">
        <w:t xml:space="preserve"> samples</w:t>
      </w:r>
      <w:r>
        <w:t xml:space="preserve"> separate from the inorganic/carbon samples (separate </w:t>
      </w:r>
      <w:proofErr w:type="gramStart"/>
      <w:r>
        <w:t>collection pass</w:t>
      </w:r>
      <w:proofErr w:type="gramEnd"/>
      <w:r>
        <w:t>).</w:t>
      </w:r>
      <w:r w:rsidR="00BC5951">
        <w:t xml:space="preserve"> </w:t>
      </w:r>
    </w:p>
    <w:p w:rsidR="00BC5951" w:rsidRPr="000346B2" w:rsidRDefault="00BC5951" w:rsidP="00BC5951">
      <w:pPr>
        <w:pStyle w:val="ListParagraph"/>
      </w:pPr>
    </w:p>
    <w:p w:rsidR="00BC5951" w:rsidRPr="000346B2" w:rsidRDefault="00BC5951" w:rsidP="00BC5951">
      <w:pPr>
        <w:rPr>
          <w:b/>
          <w:u w:val="single"/>
        </w:rPr>
      </w:pPr>
      <w:r w:rsidRPr="000346B2">
        <w:rPr>
          <w:b/>
          <w:u w:val="single"/>
        </w:rPr>
        <w:t>Processing</w:t>
      </w:r>
    </w:p>
    <w:p w:rsidR="00BC5951" w:rsidRPr="009D0A72" w:rsidRDefault="00BC5951" w:rsidP="00BC5951">
      <w:pPr>
        <w:rPr>
          <w:u w:val="single"/>
        </w:rPr>
      </w:pPr>
    </w:p>
    <w:p w:rsidR="00BC5951" w:rsidRPr="000346B2" w:rsidRDefault="00BC5951" w:rsidP="00BC5951">
      <w:pPr>
        <w:rPr>
          <w:b/>
          <w:u w:val="single"/>
        </w:rPr>
      </w:pPr>
      <w:r w:rsidRPr="009D0A72">
        <w:t>As per the NFM (Chapter 5.2.2)</w:t>
      </w:r>
      <w:r w:rsidRPr="009D0A72">
        <w:rPr>
          <w:b/>
        </w:rPr>
        <w:t xml:space="preserve"> “</w:t>
      </w:r>
      <w:r w:rsidRPr="000346B2">
        <w:t xml:space="preserve">CH/DH techniques and associated QA procedures for inorganic </w:t>
      </w:r>
      <w:proofErr w:type="spellStart"/>
      <w:r w:rsidRPr="000346B2">
        <w:t>analytes</w:t>
      </w:r>
      <w:proofErr w:type="spellEnd"/>
      <w:r w:rsidRPr="000346B2">
        <w:t xml:space="preserve"> with parts</w:t>
      </w:r>
      <w:r>
        <w:t>-</w:t>
      </w:r>
      <w:r w:rsidRPr="000346B2">
        <w:t xml:space="preserve">per- billion concentrations are not required for organic </w:t>
      </w:r>
      <w:proofErr w:type="spellStart"/>
      <w:r w:rsidRPr="000346B2">
        <w:t>analytes</w:t>
      </w:r>
      <w:proofErr w:type="spellEnd"/>
      <w:r>
        <w:t xml:space="preserve"> </w:t>
      </w:r>
      <w:r w:rsidRPr="00BE2930">
        <w:t>but are recommended</w:t>
      </w:r>
      <w:r w:rsidRPr="000346B2">
        <w:t xml:space="preserve"> as good field practices to maintain th</w:t>
      </w:r>
      <w:bookmarkStart w:id="6" w:name="_GoBack"/>
      <w:bookmarkEnd w:id="6"/>
      <w:r w:rsidRPr="000346B2">
        <w:t>e integrity of sample chemistry. Field personnel must wear disposable, powder</w:t>
      </w:r>
      <w:r>
        <w:t>-free</w:t>
      </w:r>
      <w:r w:rsidRPr="000346B2">
        <w:t xml:space="preserve"> gloves</w:t>
      </w:r>
      <w:r>
        <w:t>.</w:t>
      </w:r>
    </w:p>
    <w:p w:rsidR="00BC5951" w:rsidRPr="000346B2" w:rsidRDefault="00BC5951" w:rsidP="00BC5951">
      <w:pPr>
        <w:autoSpaceDE w:val="0"/>
        <w:autoSpaceDN w:val="0"/>
        <w:adjustRightInd w:val="0"/>
        <w:ind w:left="720"/>
      </w:pPr>
    </w:p>
    <w:p w:rsidR="00BC5951" w:rsidRDefault="00BC5951" w:rsidP="00BC5951">
      <w:pPr>
        <w:ind w:left="720"/>
        <w:rPr>
          <w:b/>
          <w:u w:val="single"/>
        </w:rPr>
      </w:pPr>
    </w:p>
    <w:p w:rsidR="00BC5951" w:rsidRPr="000346B2" w:rsidRDefault="00BC5951" w:rsidP="00BC5951">
      <w:pPr>
        <w:pStyle w:val="ListParagraph"/>
      </w:pPr>
    </w:p>
    <w:p w:rsidR="00BC5951" w:rsidRDefault="00BC5951" w:rsidP="00BC5951">
      <w:pPr>
        <w:pStyle w:val="BodyNoIndent"/>
        <w:numPr>
          <w:ilvl w:val="0"/>
          <w:numId w:val="41"/>
        </w:numPr>
        <w:spacing w:line="240" w:lineRule="auto"/>
        <w:contextualSpacing/>
      </w:pPr>
      <w:r>
        <w:t xml:space="preserve">At the field site, cover the field bench or work area with a clean sheet of aluminum foil to </w:t>
      </w:r>
      <w:r w:rsidRPr="00E36F45">
        <w:rPr>
          <w:b/>
        </w:rPr>
        <w:t>prepare a clean work surface</w:t>
      </w:r>
      <w:r>
        <w:t>. Place plastic bag containing syringe, large bore needle, and disposable filter near the clean work surface. Change gloves.</w:t>
      </w:r>
    </w:p>
    <w:p w:rsidR="00BC5951" w:rsidRDefault="00BC5951" w:rsidP="00BC5951">
      <w:pPr>
        <w:pStyle w:val="BodyNoIndent"/>
        <w:spacing w:line="240" w:lineRule="auto"/>
        <w:ind w:left="720"/>
        <w:contextualSpacing/>
      </w:pPr>
    </w:p>
    <w:p w:rsidR="00BC5951" w:rsidRDefault="00BC5951" w:rsidP="00BC5951">
      <w:pPr>
        <w:pStyle w:val="BodyNoIndent"/>
        <w:numPr>
          <w:ilvl w:val="0"/>
          <w:numId w:val="41"/>
        </w:numPr>
        <w:spacing w:line="240" w:lineRule="auto"/>
        <w:contextualSpacing/>
      </w:pPr>
      <w:r>
        <w:t xml:space="preserve">Remove syringe, large bore needle, and syringe disk filter from the bag and its wrappings, and place on the clean foil. </w:t>
      </w:r>
      <w:r w:rsidRPr="00A9001A">
        <w:rPr>
          <w:b/>
        </w:rPr>
        <w:t>Attach needle to</w:t>
      </w:r>
      <w:r>
        <w:rPr>
          <w:b/>
        </w:rPr>
        <w:t xml:space="preserve"> </w:t>
      </w:r>
      <w:proofErr w:type="spellStart"/>
      <w:r>
        <w:t>Luer</w:t>
      </w:r>
      <w:proofErr w:type="spellEnd"/>
      <w:r>
        <w:t>-Lock fitting on</w:t>
      </w:r>
      <w:r w:rsidRPr="00A9001A">
        <w:rPr>
          <w:b/>
        </w:rPr>
        <w:t xml:space="preserve"> syringe</w:t>
      </w:r>
      <w:r>
        <w:t xml:space="preserve"> (The open female end of the syringe is twisted onto the male </w:t>
      </w:r>
      <w:proofErr w:type="spellStart"/>
      <w:r>
        <w:t>Luer</w:t>
      </w:r>
      <w:proofErr w:type="spellEnd"/>
      <w:r>
        <w:t>-Lock fitting on the syringe to provide a secure fit).</w:t>
      </w:r>
    </w:p>
    <w:p w:rsidR="00BC5951" w:rsidRDefault="00BC5951" w:rsidP="00BC5951"/>
    <w:p w:rsidR="00BC5951" w:rsidRDefault="00BC5951" w:rsidP="00BC5951">
      <w:pPr>
        <w:pStyle w:val="ListParagraph"/>
        <w:numPr>
          <w:ilvl w:val="0"/>
          <w:numId w:val="41"/>
        </w:numPr>
      </w:pPr>
      <w:r>
        <w:rPr>
          <w:b/>
        </w:rPr>
        <w:t xml:space="preserve">Homogenize </w:t>
      </w:r>
      <w:r w:rsidRPr="00A05632">
        <w:t>the</w:t>
      </w:r>
      <w:r>
        <w:t xml:space="preserve"> </w:t>
      </w:r>
      <w:r w:rsidRPr="00A05632">
        <w:t xml:space="preserve">composited pesticide </w:t>
      </w:r>
      <w:r w:rsidRPr="00937D45">
        <w:rPr>
          <w:b/>
        </w:rPr>
        <w:t>sample</w:t>
      </w:r>
      <w:r>
        <w:rPr>
          <w:b/>
        </w:rPr>
        <w:t xml:space="preserve"> </w:t>
      </w:r>
      <w:r>
        <w:t>in your standard manner.</w:t>
      </w:r>
    </w:p>
    <w:p w:rsidR="00BC5951" w:rsidRDefault="00BC5951" w:rsidP="00BC5951">
      <w:pPr>
        <w:pStyle w:val="ListParagraph"/>
      </w:pPr>
    </w:p>
    <w:p w:rsidR="00BC5951" w:rsidRDefault="00BC5951" w:rsidP="00BC5951">
      <w:pPr>
        <w:pStyle w:val="ListParagraph"/>
        <w:numPr>
          <w:ilvl w:val="0"/>
          <w:numId w:val="40"/>
        </w:numPr>
      </w:pPr>
      <w:r>
        <w:t xml:space="preserve">If you usually use a glass carboy for your pesticide sample, you’ll have to pump (using the FMI pump and tubing only) a raw, unfiltered subsample into a suitable container for pesticide analysis (such as a 125-ml glass baked amber bottle) for syringe filtering. The bore needle will not reach the bottom of this bottle, and refilling will be necessary throughout the process. Note: For field crews that will continue to use a glass carboy for their pesticide samples – Please contact Dave Reutter if you plan to continue using the glass carboy. Mark </w:t>
      </w:r>
      <w:proofErr w:type="spellStart"/>
      <w:r>
        <w:t>Sandstrom</w:t>
      </w:r>
      <w:proofErr w:type="spellEnd"/>
      <w:r>
        <w:t xml:space="preserve"> has identified tubing connectors that allow the </w:t>
      </w:r>
      <w:proofErr w:type="spellStart"/>
      <w:r>
        <w:t>Luer</w:t>
      </w:r>
      <w:proofErr w:type="spellEnd"/>
      <w:r>
        <w:t xml:space="preserve">-Lock to be fitted directly to the tubing. This would eliminate the need for the syringe and </w:t>
      </w:r>
      <w:proofErr w:type="gramStart"/>
      <w:r>
        <w:t>needle.,</w:t>
      </w:r>
      <w:proofErr w:type="gramEnd"/>
      <w:r>
        <w:t xml:space="preserve"> but would require these additional fittings to be cleaned after each use as well as the pump and tubing. </w:t>
      </w:r>
    </w:p>
    <w:p w:rsidR="00BC5951" w:rsidRDefault="00BC5951" w:rsidP="00BC5951">
      <w:pPr>
        <w:pStyle w:val="ListParagraph"/>
        <w:ind w:left="1080"/>
      </w:pPr>
    </w:p>
    <w:p w:rsidR="00BC5951" w:rsidRDefault="00BC5951" w:rsidP="00BC5951">
      <w:pPr>
        <w:pStyle w:val="ListParagraph"/>
        <w:ind w:left="1080" w:hanging="360"/>
      </w:pPr>
      <w:r>
        <w:t>B.  If you usually use the Teflon churn as your pesticide compositing device, you can withdraw the sample directly from the churn using the syringe and bore needle.</w:t>
      </w:r>
    </w:p>
    <w:p w:rsidR="00BC5951" w:rsidRPr="00A05632" w:rsidRDefault="00BC5951" w:rsidP="00BC5951">
      <w:pPr>
        <w:pStyle w:val="ListParagraph"/>
      </w:pPr>
    </w:p>
    <w:p w:rsidR="00BC5951" w:rsidRPr="00A05632" w:rsidRDefault="00BC5951" w:rsidP="00BC5951">
      <w:pPr>
        <w:pStyle w:val="ListParagraph"/>
        <w:numPr>
          <w:ilvl w:val="0"/>
          <w:numId w:val="41"/>
        </w:numPr>
      </w:pPr>
      <w:r>
        <w:rPr>
          <w:b/>
        </w:rPr>
        <w:t>Rinse syringe, bore</w:t>
      </w:r>
      <w:r w:rsidRPr="00A9001A">
        <w:rPr>
          <w:b/>
        </w:rPr>
        <w:t>, and filter.</w:t>
      </w:r>
      <w:r>
        <w:rPr>
          <w:b/>
        </w:rPr>
        <w:t xml:space="preserve"> </w:t>
      </w:r>
      <w:r>
        <w:t xml:space="preserve">Submerse the bore needle </w:t>
      </w:r>
      <w:r w:rsidRPr="00A05632">
        <w:t xml:space="preserve">into the </w:t>
      </w:r>
      <w:r>
        <w:t xml:space="preserve">subsample or the churn </w:t>
      </w:r>
      <w:r w:rsidRPr="00A05632">
        <w:t xml:space="preserve">and withdraw </w:t>
      </w:r>
      <w:r>
        <w:t>1</w:t>
      </w:r>
      <w:r w:rsidRPr="00A05632">
        <w:t>0</w:t>
      </w:r>
      <w:r>
        <w:t>-</w:t>
      </w:r>
      <w:r w:rsidRPr="00A05632">
        <w:t xml:space="preserve">mL of sample through </w:t>
      </w:r>
      <w:r>
        <w:t xml:space="preserve">the </w:t>
      </w:r>
      <w:r w:rsidRPr="00A05632">
        <w:t>needle into syringe.</w:t>
      </w:r>
      <w:r>
        <w:t xml:space="preserve"> Invert syringe, pull stopper to the 30-mL mark on the syringe and shake, ensuring full rinse of the syringe. Depress plunger, expelling water into a waste container. Again, submerse the attached bore needle into the subsample or churn, and withdraw 5-mL of sample into the syringe.</w:t>
      </w:r>
      <w:r w:rsidRPr="00A05632">
        <w:t xml:space="preserve"> Invert syringe and carefully remove needle. Place needle on clean piece of aluminum foil. Attach the filter to the syringe </w:t>
      </w:r>
      <w:r>
        <w:t>by pushing straight down and twisting until the filter is firmly in place on the syringe mechanism.</w:t>
      </w:r>
    </w:p>
    <w:p w:rsidR="00BC5951" w:rsidRPr="00A05632" w:rsidRDefault="00BC5951" w:rsidP="00BC5951">
      <w:pPr>
        <w:pStyle w:val="ListParagraph"/>
      </w:pPr>
    </w:p>
    <w:p w:rsidR="00BC5951" w:rsidRDefault="00BC5951" w:rsidP="00BC5951">
      <w:pPr>
        <w:pStyle w:val="ListParagraph"/>
      </w:pPr>
      <w:r>
        <w:t>Invert syringe and s</w:t>
      </w:r>
      <w:r w:rsidRPr="00A05632">
        <w:t xml:space="preserve">lowly </w:t>
      </w:r>
      <w:r>
        <w:t xml:space="preserve">depress the plunger to </w:t>
      </w:r>
      <w:r w:rsidRPr="00A05632">
        <w:t>force the sample water out of the syringe, through the filter to rinse the filter with sample water and expel the rinse water into a waste container.</w:t>
      </w:r>
      <w:r>
        <w:t xml:space="preserve"> This </w:t>
      </w:r>
      <w:r w:rsidRPr="005176B4">
        <w:t>completes the cleaning and conditioning steps.</w:t>
      </w:r>
    </w:p>
    <w:p w:rsidR="00BC5951" w:rsidRDefault="00BC5951" w:rsidP="00BC5951">
      <w:pPr>
        <w:pStyle w:val="ListParagraph"/>
      </w:pPr>
    </w:p>
    <w:p w:rsidR="00BC5951" w:rsidRPr="00A05632" w:rsidRDefault="00BC5951" w:rsidP="00BC5951">
      <w:pPr>
        <w:pStyle w:val="ListParagraph"/>
      </w:pPr>
    </w:p>
    <w:p w:rsidR="00BC5951" w:rsidRDefault="00BC5951" w:rsidP="00BC5951">
      <w:pPr>
        <w:pStyle w:val="ListParagraph"/>
        <w:numPr>
          <w:ilvl w:val="0"/>
          <w:numId w:val="41"/>
        </w:numPr>
      </w:pPr>
      <w:r w:rsidRPr="00A05632">
        <w:t>Remove the filter and</w:t>
      </w:r>
      <w:r>
        <w:t xml:space="preserve"> place on clean aluminum foil. Carefully r</w:t>
      </w:r>
      <w:r w:rsidRPr="00A05632">
        <w:t>eattach the needle to the syringe</w:t>
      </w:r>
      <w:r>
        <w:t>, and withdra</w:t>
      </w:r>
      <w:r w:rsidRPr="00F91855">
        <w:t>w sample from the s</w:t>
      </w:r>
      <w:r>
        <w:t>ubsample as stated above, filling to the 30-ml mark.</w:t>
      </w:r>
    </w:p>
    <w:p w:rsidR="00BC5951" w:rsidRDefault="00BC5951" w:rsidP="00BC5951">
      <w:pPr>
        <w:pStyle w:val="ListParagraph"/>
      </w:pPr>
    </w:p>
    <w:p w:rsidR="00BC5951" w:rsidRDefault="00BC5951" w:rsidP="00BC5951">
      <w:pPr>
        <w:ind w:left="720"/>
      </w:pPr>
      <w:r w:rsidRPr="00A05632">
        <w:t xml:space="preserve">Invert syringe, </w:t>
      </w:r>
      <w:r>
        <w:t>while tapping and depressing plunger to expel air, push the plunger to about the 25-mL mark. R</w:t>
      </w:r>
      <w:r w:rsidRPr="00A05632">
        <w:t>emove needle and attach rinsed filter.</w:t>
      </w:r>
      <w:r>
        <w:t xml:space="preserve"> Invert syringe downward, and </w:t>
      </w:r>
      <w:r w:rsidRPr="00114D5A">
        <w:t>Filter 20-ml into a 40-ml glass vial</w:t>
      </w:r>
      <w:r w:rsidRPr="00A05632">
        <w:t xml:space="preserve"> by </w:t>
      </w:r>
      <w:r>
        <w:t>depressing</w:t>
      </w:r>
      <w:r w:rsidRPr="00A05632">
        <w:t xml:space="preserve"> the plunger</w:t>
      </w:r>
      <w:r>
        <w:t xml:space="preserve"> slowly</w:t>
      </w:r>
      <w:r w:rsidRPr="00A05632">
        <w:t>.</w:t>
      </w:r>
    </w:p>
    <w:p w:rsidR="00BC5951" w:rsidRDefault="00BC5951" w:rsidP="00BC5951">
      <w:pPr>
        <w:ind w:left="720"/>
      </w:pPr>
    </w:p>
    <w:p w:rsidR="00BC5951" w:rsidRDefault="00BC5951" w:rsidP="00BC5951">
      <w:pPr>
        <w:pStyle w:val="ListParagraph"/>
      </w:pPr>
      <w:r>
        <w:lastRenderedPageBreak/>
        <w:t xml:space="preserve"> To collect as closely to 20 ml as possible, it is suggested to move the plunger from the 25-ml mark to the 5-ml mark. (</w:t>
      </w:r>
      <w:proofErr w:type="gramStart"/>
      <w:r>
        <w:t>expel</w:t>
      </w:r>
      <w:proofErr w:type="gramEnd"/>
      <w:r>
        <w:t xml:space="preserve"> the remaining 5-ml to waste).</w:t>
      </w:r>
    </w:p>
    <w:p w:rsidR="00BC5951" w:rsidRDefault="00BC5951" w:rsidP="00BC5951">
      <w:pPr>
        <w:pStyle w:val="ListParagraph"/>
      </w:pPr>
    </w:p>
    <w:p w:rsidR="00BC5951" w:rsidRPr="00A05632" w:rsidRDefault="00BC5951" w:rsidP="00BC5951">
      <w:pPr>
        <w:pStyle w:val="ListParagraph"/>
      </w:pPr>
      <w:r>
        <w:t xml:space="preserve">Note: In the event that samples have extremely high suspended sediment, organic blank water (OBW) may be used to rinse and condition the filter instead of the 5 ml sample. If OBW is used for </w:t>
      </w:r>
      <w:proofErr w:type="spellStart"/>
      <w:r>
        <w:t>rinsate</w:t>
      </w:r>
      <w:proofErr w:type="spellEnd"/>
      <w:r>
        <w:t xml:space="preserve">, the OBW rinse must be followed with at least 2mL of sample water (before collecting sample) to remove any remaining OBW. </w:t>
      </w:r>
      <w:r w:rsidRPr="00A05632">
        <w:t>Pre-test</w:t>
      </w:r>
      <w:r>
        <w:t>s</w:t>
      </w:r>
      <w:r w:rsidRPr="00A05632">
        <w:t xml:space="preserve"> have shown that most hig</w:t>
      </w:r>
      <w:r w:rsidRPr="005176B4">
        <w:t>h sediment sites can filter at least a 30-ml sample using this filter. If the syringe filter medium becomes clogged before a sufficient amount of sample has been filtered, re-filter with a new, conditioned filter by repeating</w:t>
      </w:r>
      <w:r>
        <w:t xml:space="preserve"> steps 4 and 5 as necessary until at least 20-</w:t>
      </w:r>
      <w:r w:rsidRPr="00A05632">
        <w:t>mL have been collected.</w:t>
      </w:r>
      <w:r>
        <w:t xml:space="preserve"> These additional steps must be documented on the field sheets.</w:t>
      </w:r>
    </w:p>
    <w:p w:rsidR="00BC5951" w:rsidRDefault="00BC5951" w:rsidP="00BC5951">
      <w:pPr>
        <w:pStyle w:val="ListParagraph"/>
      </w:pPr>
    </w:p>
    <w:p w:rsidR="00BC5951" w:rsidRPr="000C36A6" w:rsidRDefault="00BC5951" w:rsidP="00BC5951">
      <w:pPr>
        <w:pStyle w:val="ListParagraph"/>
        <w:rPr>
          <w:b/>
        </w:rPr>
      </w:pPr>
    </w:p>
    <w:p w:rsidR="00BC5951" w:rsidRDefault="00BC5951" w:rsidP="00BC5951">
      <w:pPr>
        <w:pStyle w:val="ListParagraph"/>
      </w:pPr>
    </w:p>
    <w:p w:rsidR="00BC5951" w:rsidRDefault="00BC5951" w:rsidP="00BC5951">
      <w:pPr>
        <w:pStyle w:val="ListParagraph"/>
        <w:numPr>
          <w:ilvl w:val="0"/>
          <w:numId w:val="41"/>
        </w:numPr>
      </w:pPr>
      <w:r w:rsidRPr="0048557F">
        <w:rPr>
          <w:b/>
        </w:rPr>
        <w:t xml:space="preserve">Label the </w:t>
      </w:r>
      <w:r w:rsidRPr="00E94A9C">
        <w:rPr>
          <w:b/>
        </w:rPr>
        <w:t>vial</w:t>
      </w:r>
      <w:r w:rsidRPr="00A05632">
        <w:t xml:space="preserve"> with the appropriate station ID, date</w:t>
      </w:r>
      <w:r w:rsidRPr="007039B5">
        <w:rPr>
          <w:b/>
        </w:rPr>
        <w:t xml:space="preserve">, </w:t>
      </w:r>
      <w:r w:rsidRPr="00BE43CB">
        <w:t>time</w:t>
      </w:r>
      <w:r>
        <w:t>,</w:t>
      </w:r>
      <w:r w:rsidRPr="00BE43CB">
        <w:t xml:space="preserve"> </w:t>
      </w:r>
      <w:r>
        <w:t xml:space="preserve">and </w:t>
      </w:r>
      <w:r w:rsidRPr="00A05632">
        <w:t>schedule number</w:t>
      </w:r>
      <w:r>
        <w:t>.</w:t>
      </w:r>
      <w:r w:rsidRPr="00A05632">
        <w:t xml:space="preserve"> </w:t>
      </w:r>
      <w:r>
        <w:t>Ensure caps are on firmly. D</w:t>
      </w:r>
      <w:r w:rsidRPr="00A05632">
        <w:t>o not freeze. Chill and maintain the sample at or below 4°C without freezing during storage and shipment.</w:t>
      </w:r>
    </w:p>
    <w:p w:rsidR="00BC5951" w:rsidRDefault="00BC5951" w:rsidP="00BC5951">
      <w:pPr>
        <w:ind w:left="360" w:right="-270"/>
      </w:pPr>
    </w:p>
    <w:p w:rsidR="00BC5951" w:rsidRDefault="00BC5951" w:rsidP="00BC5951">
      <w:pPr>
        <w:pStyle w:val="ListParagraph"/>
        <w:numPr>
          <w:ilvl w:val="0"/>
          <w:numId w:val="41"/>
        </w:numPr>
      </w:pPr>
      <w:r>
        <w:t>Discard the needle, syringe and filter. The syringes can be put into a plastic recycling bin. O</w:t>
      </w:r>
      <w:r w:rsidRPr="003815E9">
        <w:t>n field forms and in the field notes</w:t>
      </w:r>
      <w:r>
        <w:t>, document the number of filters used for each vial and any problems you encountered.</w:t>
      </w:r>
    </w:p>
    <w:p w:rsidR="00BC5951" w:rsidRPr="00A05632" w:rsidRDefault="00BC5951" w:rsidP="00BC5951">
      <w:pPr>
        <w:pStyle w:val="ListParagraph"/>
      </w:pPr>
    </w:p>
    <w:p w:rsidR="00BC5951" w:rsidRDefault="00BC5951" w:rsidP="00BC5951">
      <w:pPr>
        <w:pStyle w:val="ListParagraph"/>
        <w:numPr>
          <w:ilvl w:val="0"/>
          <w:numId w:val="41"/>
        </w:numPr>
      </w:pPr>
      <w:r w:rsidRPr="009F1644">
        <w:t>Ship all pesticide samples overnight to NWQL along with your other samples</w:t>
      </w:r>
      <w:r w:rsidRPr="00A05632">
        <w:t>.</w:t>
      </w:r>
    </w:p>
    <w:p w:rsidR="00BC5951" w:rsidRDefault="00BC5951" w:rsidP="00BC5951">
      <w:pPr>
        <w:pStyle w:val="ListParagraph"/>
      </w:pPr>
    </w:p>
    <w:p w:rsidR="00BC5951" w:rsidRDefault="00BC5951" w:rsidP="00BC5951">
      <w:pPr>
        <w:rPr>
          <w:b/>
        </w:rPr>
      </w:pPr>
    </w:p>
    <w:p w:rsidR="00BC5951" w:rsidRDefault="00BC5951" w:rsidP="00BC5951">
      <w:pPr>
        <w:rPr>
          <w:b/>
        </w:rPr>
      </w:pPr>
    </w:p>
    <w:p w:rsidR="00BC5951" w:rsidRPr="009F1644" w:rsidRDefault="00BC5951" w:rsidP="00BC5951">
      <w:pPr>
        <w:ind w:left="-450" w:right="-630"/>
        <w:rPr>
          <w:b/>
        </w:rPr>
      </w:pPr>
    </w:p>
    <w:p w:rsidR="00BC5951" w:rsidRPr="00C41DD0" w:rsidRDefault="00BC5951" w:rsidP="00BC5951">
      <w:pPr>
        <w:pStyle w:val="ListParagraph"/>
        <w:ind w:left="0"/>
      </w:pPr>
    </w:p>
    <w:p w:rsidR="00BC5951" w:rsidRDefault="00BC5951" w:rsidP="00BC5951">
      <w:pPr>
        <w:jc w:val="center"/>
        <w:rPr>
          <w:b/>
          <w:u w:val="single"/>
        </w:rPr>
      </w:pPr>
    </w:p>
    <w:p w:rsidR="00BC5951" w:rsidRPr="00A05632" w:rsidRDefault="00BC5951" w:rsidP="00BC5951">
      <w:pPr>
        <w:jc w:val="center"/>
        <w:rPr>
          <w:b/>
          <w:u w:val="single"/>
        </w:rPr>
      </w:pPr>
      <w:r w:rsidRPr="00A05632">
        <w:rPr>
          <w:b/>
          <w:u w:val="single"/>
        </w:rPr>
        <w:t>ASR Forms</w:t>
      </w:r>
    </w:p>
    <w:p w:rsidR="00BC5951" w:rsidRPr="004C10A7" w:rsidRDefault="00BC5951" w:rsidP="00BC5951">
      <w:pPr>
        <w:rPr>
          <w:u w:val="single"/>
        </w:rPr>
      </w:pPr>
    </w:p>
    <w:p w:rsidR="00BC5951" w:rsidRDefault="00BC5951" w:rsidP="00BC5951">
      <w:pPr>
        <w:ind w:right="900"/>
      </w:pPr>
      <w:r w:rsidRPr="00A05632">
        <w:t xml:space="preserve">No changes </w:t>
      </w:r>
      <w:r w:rsidRPr="00E7571F">
        <w:t>will</w:t>
      </w:r>
      <w:r w:rsidRPr="00A05632">
        <w:t xml:space="preserve"> be necessary on the primary</w:t>
      </w:r>
      <w:r>
        <w:t xml:space="preserve"> ASR for the environmental </w:t>
      </w:r>
      <w:proofErr w:type="spellStart"/>
      <w:r>
        <w:t>Sch</w:t>
      </w:r>
      <w:proofErr w:type="spellEnd"/>
      <w:r>
        <w:t xml:space="preserve"> 2437 sample. </w:t>
      </w:r>
      <w:r w:rsidRPr="004C10A7">
        <w:t xml:space="preserve">Continue to use the same </w:t>
      </w:r>
      <w:r>
        <w:t xml:space="preserve">ASR </w:t>
      </w:r>
      <w:r w:rsidRPr="004C10A7">
        <w:t xml:space="preserve">you </w:t>
      </w:r>
      <w:r>
        <w:t xml:space="preserve">normally use </w:t>
      </w:r>
      <w:r w:rsidRPr="004C10A7">
        <w:t>for your site(s</w:t>
      </w:r>
      <w:r>
        <w:t>).  List the container as ‘PEST’.</w:t>
      </w:r>
    </w:p>
    <w:p w:rsidR="00BC5951" w:rsidRDefault="00BC5951" w:rsidP="00BC5951">
      <w:pPr>
        <w:ind w:right="900"/>
      </w:pPr>
    </w:p>
    <w:p w:rsidR="00BC5951" w:rsidRDefault="00BC5951" w:rsidP="00BC5951"/>
    <w:p w:rsidR="00BC5951" w:rsidRPr="004C10A7" w:rsidRDefault="00BC5951" w:rsidP="00BC5951"/>
    <w:p w:rsidR="00BC5951" w:rsidRPr="00A05632" w:rsidRDefault="00BC5951" w:rsidP="00BC5951">
      <w:pPr>
        <w:jc w:val="center"/>
        <w:rPr>
          <w:b/>
          <w:u w:val="single"/>
        </w:rPr>
      </w:pPr>
      <w:r>
        <w:rPr>
          <w:b/>
          <w:u w:val="single"/>
        </w:rPr>
        <w:t xml:space="preserve">Sample </w:t>
      </w:r>
      <w:r w:rsidRPr="00A05632">
        <w:rPr>
          <w:b/>
          <w:u w:val="single"/>
        </w:rPr>
        <w:t xml:space="preserve">Time </w:t>
      </w:r>
    </w:p>
    <w:p w:rsidR="00BC5951" w:rsidRDefault="00BC5951" w:rsidP="00BC5951">
      <w:pPr>
        <w:rPr>
          <w:b/>
        </w:rPr>
      </w:pPr>
    </w:p>
    <w:p w:rsidR="00BC5951" w:rsidRDefault="00BC5951" w:rsidP="00BC5951">
      <w:r>
        <w:t xml:space="preserve">Round the sample time for the primary environmental sample to the nearest 10 minutes, for example 0940, 1200, or 1320. This sample time will be used for the environmental </w:t>
      </w:r>
      <w:proofErr w:type="spellStart"/>
      <w:r>
        <w:t>Sch</w:t>
      </w:r>
      <w:proofErr w:type="spellEnd"/>
      <w:r>
        <w:t xml:space="preserve"> 2437 and your non-pesticide samples (nutrients, sediment, etc.).</w:t>
      </w:r>
    </w:p>
    <w:p w:rsidR="00BC5951" w:rsidRPr="00D310D1" w:rsidRDefault="00BC5951" w:rsidP="00BC5951">
      <w:pPr>
        <w:rPr>
          <w:b/>
        </w:rPr>
      </w:pPr>
    </w:p>
    <w:p w:rsidR="00BC5951" w:rsidRPr="000D2DA3" w:rsidRDefault="00BC5951" w:rsidP="00BC5951"/>
    <w:p w:rsidR="00BC5951" w:rsidRDefault="00BC5951" w:rsidP="00BC5951"/>
    <w:p w:rsidR="00BC5951" w:rsidRDefault="00BC5951" w:rsidP="00BC5951">
      <w:pPr>
        <w:jc w:val="center"/>
        <w:rPr>
          <w:b/>
          <w:u w:val="single"/>
        </w:rPr>
      </w:pPr>
      <w:r w:rsidRPr="00A05632">
        <w:rPr>
          <w:b/>
          <w:u w:val="single"/>
        </w:rPr>
        <w:t>Blank Processing</w:t>
      </w:r>
    </w:p>
    <w:p w:rsidR="00BC5951" w:rsidRDefault="00BC5951" w:rsidP="00BC5951">
      <w:pPr>
        <w:jc w:val="center"/>
        <w:rPr>
          <w:b/>
          <w:u w:val="single"/>
        </w:rPr>
      </w:pPr>
    </w:p>
    <w:p w:rsidR="00BC5951" w:rsidRDefault="00BC5951" w:rsidP="00BC5951">
      <w:r>
        <w:lastRenderedPageBreak/>
        <w:t xml:space="preserve">Field blanks should be processed using standard methods as stated in the National Field Manual (NFM) Chapter A4 (4.3.1). Blanks for S2437 should mirror those guidelines. Follow the procedures outlined in this document (steps 1-9), substituting OBW for environmental water. These blanks should be done in the field, but prior to collecting and processing the environmental samples. </w:t>
      </w:r>
    </w:p>
    <w:p w:rsidR="00BC5951" w:rsidRDefault="00BC5951" w:rsidP="00BC5951">
      <w:pPr>
        <w:ind w:firstLine="720"/>
      </w:pPr>
    </w:p>
    <w:p w:rsidR="00BC5951" w:rsidRDefault="00BC5951" w:rsidP="00BC5951">
      <w:pPr>
        <w:jc w:val="center"/>
        <w:rPr>
          <w:b/>
          <w:u w:val="single"/>
        </w:rPr>
      </w:pPr>
      <w:r>
        <w:rPr>
          <w:b/>
          <w:u w:val="single"/>
        </w:rPr>
        <w:t xml:space="preserve">Field </w:t>
      </w:r>
      <w:r w:rsidRPr="00A05632">
        <w:rPr>
          <w:b/>
          <w:u w:val="single"/>
        </w:rPr>
        <w:t>Spikes</w:t>
      </w:r>
    </w:p>
    <w:p w:rsidR="00BC5951" w:rsidRPr="00A05632" w:rsidRDefault="00BC5951" w:rsidP="00BC5951">
      <w:pPr>
        <w:rPr>
          <w:b/>
          <w:u w:val="single"/>
        </w:rPr>
      </w:pPr>
    </w:p>
    <w:p w:rsidR="00BC5951" w:rsidRDefault="00BC5951" w:rsidP="00BC5951">
      <w:r w:rsidRPr="00A05632">
        <w:t xml:space="preserve">Use the new 2437 spike </w:t>
      </w:r>
      <w:r>
        <w:t>mixture</w:t>
      </w:r>
      <w:r w:rsidRPr="00A05632">
        <w:t xml:space="preserve"> for</w:t>
      </w:r>
      <w:r>
        <w:t xml:space="preserve"> </w:t>
      </w:r>
      <w:proofErr w:type="spellStart"/>
      <w:r>
        <w:t>Sch</w:t>
      </w:r>
      <w:proofErr w:type="spellEnd"/>
      <w:r>
        <w:t xml:space="preserve"> 2437 samples. Please record lot number and volume for each spike mixture within the field notes.</w:t>
      </w:r>
    </w:p>
    <w:p w:rsidR="00BC5951" w:rsidRDefault="00BC5951" w:rsidP="00BC5951"/>
    <w:p w:rsidR="00BC5951" w:rsidRDefault="00BC5951" w:rsidP="00BC5951"/>
    <w:p w:rsidR="00BC5951" w:rsidRPr="00A05632" w:rsidRDefault="00BC5951" w:rsidP="00BC5951">
      <w:pPr>
        <w:ind w:firstLine="720"/>
      </w:pPr>
    </w:p>
    <w:p w:rsidR="00BC5951" w:rsidRPr="004F659F" w:rsidRDefault="00BC5951" w:rsidP="00BC5951">
      <w:pPr>
        <w:jc w:val="center"/>
        <w:rPr>
          <w:b/>
          <w:u w:val="single"/>
        </w:rPr>
      </w:pPr>
      <w:r w:rsidRPr="004F659F">
        <w:rPr>
          <w:b/>
          <w:u w:val="single"/>
        </w:rPr>
        <w:t>Sample Login</w:t>
      </w:r>
    </w:p>
    <w:p w:rsidR="00BC5951" w:rsidRPr="004F659F" w:rsidRDefault="00BC5951" w:rsidP="00BC5951"/>
    <w:p w:rsidR="00BC5951" w:rsidRPr="004F659F" w:rsidRDefault="00BC5951" w:rsidP="00BC5951"/>
    <w:p w:rsidR="00BC5951" w:rsidRPr="004F659F" w:rsidRDefault="00BC5951" w:rsidP="00BC5951">
      <w:r w:rsidRPr="004F659F">
        <w:t>The following parameter codes should be added when logging the samples in</w:t>
      </w:r>
      <w:r>
        <w:t>to</w:t>
      </w:r>
      <w:r w:rsidRPr="004F659F">
        <w:t xml:space="preserve"> NWIS: </w:t>
      </w:r>
    </w:p>
    <w:p w:rsidR="00BC5951" w:rsidRPr="004F659F" w:rsidRDefault="00BC5951" w:rsidP="00BC5951"/>
    <w:p w:rsidR="00BC5951" w:rsidRPr="004F659F" w:rsidRDefault="00BC5951" w:rsidP="00BC5951"/>
    <w:p w:rsidR="00BC5951" w:rsidRPr="004F659F" w:rsidRDefault="00BC5951" w:rsidP="00BC5951">
      <w:pPr>
        <w:jc w:val="center"/>
        <w:rPr>
          <w:b/>
          <w:u w:val="single"/>
        </w:rPr>
      </w:pPr>
      <w:proofErr w:type="gramStart"/>
      <w:r w:rsidRPr="004F659F">
        <w:rPr>
          <w:b/>
          <w:u w:val="single"/>
        </w:rPr>
        <w:t>Spikes,</w:t>
      </w:r>
      <w:proofErr w:type="gramEnd"/>
      <w:r w:rsidRPr="004F659F">
        <w:rPr>
          <w:b/>
          <w:u w:val="single"/>
        </w:rPr>
        <w:t xml:space="preserve"> and Spike Replicates</w:t>
      </w:r>
    </w:p>
    <w:p w:rsidR="00BC5951" w:rsidRPr="004F659F" w:rsidRDefault="00BC5951" w:rsidP="00BC5951">
      <w:pPr>
        <w:rPr>
          <w:b/>
          <w:u w:val="single"/>
        </w:rPr>
      </w:pPr>
    </w:p>
    <w:p w:rsidR="00BC5951" w:rsidRPr="004F659F" w:rsidRDefault="00BC5951" w:rsidP="00BC5951">
      <w:proofErr w:type="spellStart"/>
      <w:r w:rsidRPr="004F659F">
        <w:t>Pcode</w:t>
      </w:r>
      <w:proofErr w:type="spellEnd"/>
      <w:r w:rsidRPr="004F659F">
        <w:t xml:space="preserve"> 71999 = Sample Purpose </w:t>
      </w:r>
      <w:r>
        <w:t xml:space="preserve">= either NAWQA = 15, </w:t>
      </w:r>
      <w:r w:rsidRPr="004F659F">
        <w:t xml:space="preserve">NASQAN = 20, or NMN = 25 </w:t>
      </w:r>
    </w:p>
    <w:p w:rsidR="00BC5951" w:rsidRPr="004F659F" w:rsidRDefault="00BC5951" w:rsidP="00BC5951">
      <w:proofErr w:type="spellStart"/>
      <w:r w:rsidRPr="004F659F">
        <w:t>Pcode</w:t>
      </w:r>
      <w:proofErr w:type="spellEnd"/>
      <w:r w:rsidRPr="004F659F">
        <w:t xml:space="preserve"> 50280 = Purpose of Visit =1098 (QA/QC, surface water)</w:t>
      </w:r>
    </w:p>
    <w:p w:rsidR="00BC5951" w:rsidRPr="004F659F" w:rsidRDefault="00BC5951" w:rsidP="00BC5951">
      <w:proofErr w:type="spellStart"/>
      <w:r w:rsidRPr="004F659F">
        <w:t>Pcode</w:t>
      </w:r>
      <w:proofErr w:type="spellEnd"/>
      <w:r w:rsidRPr="004F659F">
        <w:t xml:space="preserve"> 99105 = Replicate type = 30 (split) [Only use this </w:t>
      </w:r>
      <w:proofErr w:type="spellStart"/>
      <w:r w:rsidRPr="004F659F">
        <w:t>Pcode</w:t>
      </w:r>
      <w:proofErr w:type="spellEnd"/>
      <w:r w:rsidRPr="004F659F">
        <w:t xml:space="preserve"> if it is a replicate spike]</w:t>
      </w:r>
    </w:p>
    <w:p w:rsidR="00BC5951" w:rsidRPr="004F659F" w:rsidRDefault="00BC5951" w:rsidP="00BC5951">
      <w:proofErr w:type="spellStart"/>
      <w:r w:rsidRPr="004F659F">
        <w:t>Pcode</w:t>
      </w:r>
      <w:proofErr w:type="spellEnd"/>
      <w:r w:rsidRPr="004F659F">
        <w:t xml:space="preserve"> 99107 = Source of Spike Solution = 10 NWQL</w:t>
      </w:r>
    </w:p>
    <w:p w:rsidR="00BC5951" w:rsidRPr="004F659F" w:rsidRDefault="00BC5951" w:rsidP="00BC5951">
      <w:proofErr w:type="spellStart"/>
      <w:r w:rsidRPr="004F659F">
        <w:t>Pcode</w:t>
      </w:r>
      <w:proofErr w:type="spellEnd"/>
      <w:r w:rsidRPr="004F659F">
        <w:t xml:space="preserve"> 99106 = Type of Spike Sample = 10 Field</w:t>
      </w:r>
    </w:p>
    <w:p w:rsidR="00BC5951" w:rsidRPr="004F659F" w:rsidRDefault="00BC5951" w:rsidP="00BC5951">
      <w:proofErr w:type="spellStart"/>
      <w:r w:rsidRPr="004F659F">
        <w:t>Pcode</w:t>
      </w:r>
      <w:proofErr w:type="spellEnd"/>
      <w:r w:rsidRPr="004F659F">
        <w:t xml:space="preserve"> 82075 = Am</w:t>
      </w:r>
      <w:r>
        <w:t>ount of Rinse = in L, (20-ml = 0.02</w:t>
      </w:r>
      <w:r w:rsidRPr="004F659F">
        <w:t>-L)</w:t>
      </w:r>
    </w:p>
    <w:p w:rsidR="00BC5951" w:rsidRPr="004F659F" w:rsidRDefault="00BC5951" w:rsidP="00BC5951">
      <w:proofErr w:type="spellStart"/>
      <w:r w:rsidRPr="004F659F">
        <w:t>Pcode</w:t>
      </w:r>
      <w:proofErr w:type="spellEnd"/>
      <w:r w:rsidRPr="004F659F">
        <w:t xml:space="preserve"> 99108 = Spike Volume = (ml) 100 u/L = .1 ml</w:t>
      </w:r>
    </w:p>
    <w:p w:rsidR="00BC5951" w:rsidRPr="004F659F" w:rsidRDefault="00BC5951" w:rsidP="00BC5951">
      <w:proofErr w:type="spellStart"/>
      <w:r w:rsidRPr="004F659F">
        <w:t>Pcode</w:t>
      </w:r>
      <w:proofErr w:type="spellEnd"/>
      <w:r w:rsidRPr="004F659F">
        <w:t xml:space="preserve"> 99104 = Spike Lot number = See Spike Kit for NWIS Lot number</w:t>
      </w:r>
    </w:p>
    <w:p w:rsidR="00BC5951" w:rsidRPr="004F659F" w:rsidRDefault="00BC5951" w:rsidP="00BC5951"/>
    <w:p w:rsidR="00BC5951" w:rsidRPr="004F659F" w:rsidRDefault="00BC5951" w:rsidP="00BC5951">
      <w:pPr>
        <w:jc w:val="center"/>
        <w:rPr>
          <w:b/>
          <w:u w:val="single"/>
        </w:rPr>
      </w:pPr>
      <w:r w:rsidRPr="004F659F">
        <w:rPr>
          <w:b/>
          <w:u w:val="single"/>
        </w:rPr>
        <w:t>Blank Coding</w:t>
      </w:r>
    </w:p>
    <w:p w:rsidR="00BC5951" w:rsidRPr="004F659F" w:rsidRDefault="00BC5951" w:rsidP="00BC5951"/>
    <w:p w:rsidR="00BC5951" w:rsidRPr="004F659F" w:rsidRDefault="00BC5951" w:rsidP="00BC5951">
      <w:proofErr w:type="spellStart"/>
      <w:r w:rsidRPr="004F659F">
        <w:t>Pcode</w:t>
      </w:r>
      <w:proofErr w:type="spellEnd"/>
      <w:r w:rsidRPr="004F659F">
        <w:t xml:space="preserve"> 71999 = Sample Purpose = either NAWQA = 15</w:t>
      </w:r>
      <w:r>
        <w:t xml:space="preserve">, </w:t>
      </w:r>
      <w:r w:rsidRPr="004F659F">
        <w:t>NASQAN = 20, or NMN = 25</w:t>
      </w:r>
    </w:p>
    <w:p w:rsidR="00BC5951" w:rsidRPr="004F659F" w:rsidRDefault="00BC5951" w:rsidP="00BC5951">
      <w:proofErr w:type="spellStart"/>
      <w:r w:rsidRPr="004F659F">
        <w:t>Pcode</w:t>
      </w:r>
      <w:proofErr w:type="spellEnd"/>
      <w:r w:rsidRPr="004F659F">
        <w:t xml:space="preserve"> 50280 = Purpose of Visit =1098 (QA/QC, surface water)</w:t>
      </w:r>
    </w:p>
    <w:p w:rsidR="00BC5951" w:rsidRPr="004F659F" w:rsidRDefault="00BC5951" w:rsidP="00BC5951">
      <w:proofErr w:type="spellStart"/>
      <w:r w:rsidRPr="004F659F">
        <w:t>Pcode</w:t>
      </w:r>
      <w:proofErr w:type="spellEnd"/>
      <w:r w:rsidRPr="004F659F">
        <w:t xml:space="preserve"> 99100 = Type of Blank Solution = 40 Organic-Free water </w:t>
      </w:r>
    </w:p>
    <w:p w:rsidR="00BC5951" w:rsidRPr="004F659F" w:rsidRDefault="00BC5951" w:rsidP="00BC5951">
      <w:proofErr w:type="spellStart"/>
      <w:r w:rsidRPr="004F659F">
        <w:t>Pcode</w:t>
      </w:r>
      <w:proofErr w:type="spellEnd"/>
      <w:r w:rsidRPr="004F659F">
        <w:t xml:space="preserve"> 99101 = Source of Blank Solution = 10 NWQL</w:t>
      </w:r>
    </w:p>
    <w:p w:rsidR="00BC5951" w:rsidRPr="004F659F" w:rsidRDefault="00BC5951" w:rsidP="00BC5951">
      <w:proofErr w:type="spellStart"/>
      <w:r w:rsidRPr="004F659F">
        <w:t>Pcode</w:t>
      </w:r>
      <w:proofErr w:type="spellEnd"/>
      <w:r w:rsidRPr="004F659F">
        <w:t xml:space="preserve"> 99102 = Type of Blank Sample = 100 Field</w:t>
      </w:r>
    </w:p>
    <w:p w:rsidR="00BC5951" w:rsidRPr="004F659F" w:rsidRDefault="00BC5951" w:rsidP="00BC5951">
      <w:proofErr w:type="spellStart"/>
      <w:r w:rsidRPr="004F659F">
        <w:t>Pcode</w:t>
      </w:r>
      <w:proofErr w:type="spellEnd"/>
      <w:r w:rsidRPr="004F659F">
        <w:t xml:space="preserve"> 8207</w:t>
      </w:r>
      <w:r>
        <w:t xml:space="preserve">5 = Amount of Rinse </w:t>
      </w:r>
      <w:proofErr w:type="gramStart"/>
      <w:r>
        <w:t>=  in</w:t>
      </w:r>
      <w:proofErr w:type="gramEnd"/>
      <w:r>
        <w:t xml:space="preserve"> L,  (20-ml = 0.02</w:t>
      </w:r>
      <w:r w:rsidRPr="004F659F">
        <w:t>-L)</w:t>
      </w:r>
    </w:p>
    <w:p w:rsidR="00BC5951" w:rsidRPr="004F659F" w:rsidRDefault="00BC5951" w:rsidP="00BC5951">
      <w:proofErr w:type="spellStart"/>
      <w:r w:rsidRPr="004F659F">
        <w:t>Pcode</w:t>
      </w:r>
      <w:proofErr w:type="spellEnd"/>
      <w:r w:rsidRPr="004F659F">
        <w:t xml:space="preserve"> 99202 = Organic Blank Lot = (see container for NWIS Lot or NWQL web page)</w:t>
      </w:r>
    </w:p>
    <w:p w:rsidR="00BC5951" w:rsidRDefault="00BC5951" w:rsidP="00BC5951"/>
    <w:p w:rsidR="00BC5951" w:rsidRPr="004F659F" w:rsidRDefault="00BC5951" w:rsidP="00BC5951"/>
    <w:p w:rsidR="00BC5951" w:rsidRDefault="00BC5951" w:rsidP="00BC5951">
      <w:pPr>
        <w:sectPr w:rsidR="00BC5951" w:rsidSect="000874EB">
          <w:footerReference w:type="default" r:id="rId61"/>
          <w:pgSz w:w="12240" w:h="15840"/>
          <w:pgMar w:top="1440" w:right="1080" w:bottom="1440" w:left="1080" w:header="720" w:footer="720" w:gutter="0"/>
          <w:cols w:space="720"/>
          <w:docGrid w:linePitch="360"/>
        </w:sectPr>
      </w:pPr>
    </w:p>
    <w:p w:rsidR="00BC5951" w:rsidRPr="00A05632" w:rsidRDefault="00BC5951" w:rsidP="00BC5951"/>
    <w:p w:rsidR="00BC5951" w:rsidRPr="00A53B98" w:rsidRDefault="00BC5951" w:rsidP="00BC5951">
      <w:pPr>
        <w:ind w:firstLine="720"/>
        <w:jc w:val="both"/>
        <w:rPr>
          <w:b/>
        </w:rPr>
      </w:pPr>
      <w:r w:rsidRPr="00A53B98">
        <w:rPr>
          <w:b/>
        </w:rPr>
        <w:t>Equipment for Schedule</w:t>
      </w:r>
      <w:r>
        <w:rPr>
          <w:b/>
        </w:rPr>
        <w:t xml:space="preserve"> </w:t>
      </w:r>
      <w:r w:rsidRPr="00A53B98">
        <w:rPr>
          <w:b/>
        </w:rPr>
        <w:t>2437</w:t>
      </w:r>
      <w:r>
        <w:rPr>
          <w:b/>
        </w:rPr>
        <w:t xml:space="preserve"> </w:t>
      </w:r>
    </w:p>
    <w:p w:rsidR="00BC5951" w:rsidRPr="00A53B98" w:rsidRDefault="00BC5951" w:rsidP="00BC5951">
      <w:pPr>
        <w:rPr>
          <w:b/>
        </w:rPr>
      </w:pPr>
    </w:p>
    <w:p w:rsidR="00BC5951" w:rsidRDefault="00BC5951" w:rsidP="00BC5951">
      <w:pPr>
        <w:ind w:left="720"/>
        <w:contextualSpacing/>
      </w:pPr>
    </w:p>
    <w:p w:rsidR="00BC5951" w:rsidRDefault="00BC5951" w:rsidP="00BC5951">
      <w:pPr>
        <w:ind w:left="360"/>
        <w:contextualSpacing/>
      </w:pPr>
      <w:r>
        <w:t xml:space="preserve">The orders can be made in no fewer amounts than 50 for syringes and needles, and 20 for filters. Keep this in mind when ordering supplies for more than one site- you may not have to order more than one bag of syringes or needles. </w:t>
      </w:r>
    </w:p>
    <w:p w:rsidR="00BC5951" w:rsidRDefault="00BC5951" w:rsidP="00BC5951">
      <w:pPr>
        <w:ind w:left="360"/>
        <w:contextualSpacing/>
      </w:pPr>
    </w:p>
    <w:p w:rsidR="00BC5951" w:rsidRPr="00A53B98" w:rsidRDefault="00BC5951" w:rsidP="00BC5951">
      <w:pPr>
        <w:ind w:left="360"/>
        <w:contextualSpacing/>
      </w:pPr>
      <w:r>
        <w:t>In order to avoid contaminating the filtration supplies, it would be good practice to store the bags of needles, syringes 10/10/2012and filters in a clean area of the WSC laboratory. Transfer only as many supplies as needed for each sampling trip to a separate clean bag to take to the field vehicle.</w:t>
      </w:r>
    </w:p>
    <w:p w:rsidR="00BC5951" w:rsidRDefault="00BC5951" w:rsidP="00BC5951">
      <w:pPr>
        <w:ind w:left="720"/>
        <w:contextualSpacing/>
      </w:pPr>
    </w:p>
    <w:p w:rsidR="00BC5951" w:rsidRDefault="00BC5951" w:rsidP="00BC5951">
      <w:pPr>
        <w:ind w:left="720"/>
        <w:contextualSpacing/>
        <w:rPr>
          <w:u w:val="single"/>
        </w:rPr>
      </w:pPr>
    </w:p>
    <w:p w:rsidR="00BC5951" w:rsidRPr="00A53B98" w:rsidRDefault="00BC5951" w:rsidP="00BC5951">
      <w:pPr>
        <w:ind w:left="720"/>
        <w:contextualSpacing/>
        <w:rPr>
          <w:u w:val="single"/>
        </w:rPr>
      </w:pPr>
      <w:r>
        <w:rPr>
          <w:u w:val="single"/>
        </w:rPr>
        <w:t>You may order the following from USGS One Stop Shop:</w:t>
      </w:r>
    </w:p>
    <w:p w:rsidR="00BC5951" w:rsidRPr="00291E0C" w:rsidRDefault="00BC5951" w:rsidP="00BC5951">
      <w:pPr>
        <w:numPr>
          <w:ilvl w:val="0"/>
          <w:numId w:val="39"/>
        </w:numPr>
        <w:contextualSpacing/>
      </w:pPr>
      <w:r w:rsidRPr="00291E0C">
        <w:rPr>
          <w:b/>
        </w:rPr>
        <w:t xml:space="preserve">1 </w:t>
      </w:r>
      <w:r w:rsidRPr="00291E0C">
        <w:t>case (72/case) 40-ml gl</w:t>
      </w:r>
      <w:r>
        <w:t xml:space="preserve">ass vials, GCV (Order from </w:t>
      </w:r>
      <w:r w:rsidRPr="00291E0C">
        <w:t>1Stop, N1560)</w:t>
      </w:r>
    </w:p>
    <w:p w:rsidR="00BC5951" w:rsidRDefault="00BC5951" w:rsidP="00BC5951">
      <w:pPr>
        <w:numPr>
          <w:ilvl w:val="0"/>
          <w:numId w:val="39"/>
        </w:numPr>
        <w:contextualSpacing/>
      </w:pPr>
      <w:r w:rsidRPr="00A53B98">
        <w:t>Pesticide-grade blank water</w:t>
      </w:r>
      <w:r>
        <w:t xml:space="preserve"> </w:t>
      </w:r>
      <w:r w:rsidRPr="00A53B98">
        <w:t>(Order from USGS 1Stop, N1590)</w:t>
      </w:r>
    </w:p>
    <w:p w:rsidR="00BC5951" w:rsidRPr="00A53B98" w:rsidRDefault="00BC5951" w:rsidP="00BC5951">
      <w:pPr>
        <w:numPr>
          <w:ilvl w:val="0"/>
          <w:numId w:val="39"/>
        </w:numPr>
        <w:contextualSpacing/>
      </w:pPr>
      <w:r w:rsidRPr="00323C59">
        <w:rPr>
          <w:b/>
        </w:rPr>
        <w:t>1</w:t>
      </w:r>
      <w:r>
        <w:t xml:space="preserve"> bag (of 50) </w:t>
      </w:r>
      <w:r w:rsidRPr="00A53B98">
        <w:t xml:space="preserve">Plastic syringes </w:t>
      </w:r>
      <w:r w:rsidRPr="004F59B0">
        <w:t xml:space="preserve">(Order </w:t>
      </w:r>
      <w:r>
        <w:t xml:space="preserve">from 1 Stop Q763FLD </w:t>
      </w:r>
      <w:r w:rsidRPr="004F59B0">
        <w:t>)</w:t>
      </w:r>
    </w:p>
    <w:p w:rsidR="00BC5951" w:rsidRPr="00A53B98" w:rsidRDefault="00BC5951" w:rsidP="00BC5951">
      <w:pPr>
        <w:numPr>
          <w:ilvl w:val="0"/>
          <w:numId w:val="39"/>
        </w:numPr>
        <w:contextualSpacing/>
      </w:pPr>
      <w:r w:rsidRPr="00323C59">
        <w:rPr>
          <w:b/>
        </w:rPr>
        <w:t>1</w:t>
      </w:r>
      <w:r>
        <w:t xml:space="preserve"> bag (of 50) </w:t>
      </w:r>
      <w:r w:rsidRPr="00A53B98">
        <w:t xml:space="preserve">Large-bore needles </w:t>
      </w:r>
      <w:r w:rsidRPr="004F59B0">
        <w:t xml:space="preserve">(Order from </w:t>
      </w:r>
      <w:r>
        <w:t xml:space="preserve">1 Stop Q764FLD  </w:t>
      </w:r>
      <w:r w:rsidRPr="004F59B0">
        <w:t>)</w:t>
      </w:r>
    </w:p>
    <w:p w:rsidR="00BC5951" w:rsidRPr="00F01BE9" w:rsidRDefault="00BC5951" w:rsidP="00BC5951">
      <w:pPr>
        <w:numPr>
          <w:ilvl w:val="0"/>
          <w:numId w:val="39"/>
        </w:numPr>
        <w:contextualSpacing/>
      </w:pPr>
      <w:r w:rsidRPr="00F01BE9">
        <w:rPr>
          <w:b/>
        </w:rPr>
        <w:t>1</w:t>
      </w:r>
      <w:r w:rsidRPr="00F01BE9">
        <w:t xml:space="preserve"> bag (of 20) 25 mm 0.7 um glass-fiber syringe disk filters (Order from 1 Stop Q762FLD )</w:t>
      </w:r>
    </w:p>
    <w:p w:rsidR="00BC5951" w:rsidRPr="00F01BE9" w:rsidRDefault="00BC5951" w:rsidP="00BC5951">
      <w:pPr>
        <w:numPr>
          <w:ilvl w:val="0"/>
          <w:numId w:val="39"/>
        </w:numPr>
        <w:contextualSpacing/>
      </w:pPr>
      <w:r w:rsidRPr="00F01BE9">
        <w:t>20-mL glass vial, PEST (available when method is approved -- May 2013)</w:t>
      </w:r>
    </w:p>
    <w:p w:rsidR="00BC5951" w:rsidRPr="00F01BE9" w:rsidRDefault="00BC5951" w:rsidP="00BC5951">
      <w:pPr>
        <w:contextualSpacing/>
      </w:pPr>
    </w:p>
    <w:p w:rsidR="00AA027D" w:rsidRDefault="00AA027D" w:rsidP="00BC5951">
      <w:pPr>
        <w:ind w:left="360"/>
        <w:contextualSpacing/>
      </w:pPr>
      <w:r w:rsidRPr="00F01BE9">
        <w:t xml:space="preserve">You may consider purchasing vial polyurethane foam or polystyrene shippers (similar to these: </w:t>
      </w:r>
      <w:hyperlink r:id="rId62" w:history="1">
        <w:r w:rsidRPr="00F01BE9">
          <w:rPr>
            <w:rStyle w:val="Hyperlink"/>
          </w:rPr>
          <w:t>http://www.epscientific.com/product/environmental.aspx?id=38</w:t>
        </w:r>
      </w:hyperlink>
      <w:r w:rsidRPr="00F01BE9">
        <w:t xml:space="preserve"> ) to store and ship 20- and 40-ml vials.</w:t>
      </w:r>
      <w:r>
        <w:t xml:space="preserve">  </w:t>
      </w:r>
    </w:p>
    <w:p w:rsidR="00AA027D" w:rsidRDefault="00AA027D" w:rsidP="00BC5951">
      <w:pPr>
        <w:ind w:left="360"/>
        <w:contextualSpacing/>
      </w:pPr>
    </w:p>
    <w:p w:rsidR="00BC5951" w:rsidRDefault="00BC5951" w:rsidP="00BC5951">
      <w:pPr>
        <w:ind w:left="360"/>
        <w:contextualSpacing/>
      </w:pPr>
      <w:r w:rsidRPr="004B3C84">
        <w:t xml:space="preserve">Until </w:t>
      </w:r>
      <w:r>
        <w:t xml:space="preserve">the </w:t>
      </w:r>
      <w:proofErr w:type="spellStart"/>
      <w:r>
        <w:t>Sch</w:t>
      </w:r>
      <w:proofErr w:type="spellEnd"/>
      <w:r>
        <w:t xml:space="preserve"> 2437 spike mixture</w:t>
      </w:r>
      <w:r w:rsidRPr="004B3C84">
        <w:t xml:space="preserve"> become</w:t>
      </w:r>
      <w:r>
        <w:t>s</w:t>
      </w:r>
      <w:r w:rsidRPr="004B3C84">
        <w:t xml:space="preserve"> available through one-stop shop, please contact Milton Marshall (memarsha@usgs.gov) with your name, shipping address, phone number, site number(s), and account to charge.</w:t>
      </w:r>
      <w:r w:rsidRPr="00A53B98">
        <w:t xml:space="preserve"> </w:t>
      </w:r>
      <w:r>
        <w:t xml:space="preserve">Please order the spike mixture near the date that the spike sample is planned. </w:t>
      </w:r>
    </w:p>
    <w:p w:rsidR="00BC5951" w:rsidRPr="00A53B98" w:rsidRDefault="00BC5951" w:rsidP="00BC5951">
      <w:pPr>
        <w:contextualSpacing/>
      </w:pPr>
    </w:p>
    <w:p w:rsidR="009C6205" w:rsidRPr="009E4E32" w:rsidRDefault="009C6205" w:rsidP="00E860DA">
      <w:pPr>
        <w:autoSpaceDE w:val="0"/>
        <w:autoSpaceDN w:val="0"/>
        <w:adjustRightInd w:val="0"/>
        <w:spacing w:line="240" w:lineRule="atLeast"/>
        <w:rPr>
          <w:color w:val="000000"/>
          <w:sz w:val="22"/>
        </w:rPr>
      </w:pPr>
    </w:p>
    <w:sectPr w:rsidR="009C6205" w:rsidRPr="009E4E32" w:rsidSect="000874EB">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D22" w:rsidRDefault="00B93D22">
      <w:r>
        <w:separator/>
      </w:r>
    </w:p>
  </w:endnote>
  <w:endnote w:type="continuationSeparator" w:id="0">
    <w:p w:rsidR="00B93D22" w:rsidRDefault="00B93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E3" w:rsidRPr="00773D77" w:rsidRDefault="00965FE3">
    <w:pPr>
      <w:pStyle w:val="Footer"/>
      <w:rPr>
        <w:sz w:val="20"/>
        <w:szCs w:val="20"/>
      </w:rPr>
    </w:pPr>
    <w:r>
      <w:rPr>
        <w:sz w:val="20"/>
        <w:szCs w:val="20"/>
      </w:rPr>
      <w:tab/>
      <w:t>9/25/2012</w:t>
    </w:r>
    <w:r w:rsidRPr="00773D77">
      <w:rPr>
        <w:sz w:val="20"/>
        <w:szCs w:val="20"/>
      </w:rPr>
      <w:tab/>
    </w:r>
    <w:r w:rsidRPr="00773D77">
      <w:rPr>
        <w:rStyle w:val="PageNumber"/>
        <w:sz w:val="20"/>
        <w:szCs w:val="20"/>
      </w:rPr>
      <w:fldChar w:fldCharType="begin"/>
    </w:r>
    <w:r w:rsidRPr="00773D77">
      <w:rPr>
        <w:rStyle w:val="PageNumber"/>
        <w:sz w:val="20"/>
        <w:szCs w:val="20"/>
      </w:rPr>
      <w:instrText xml:space="preserve"> PAGE </w:instrText>
    </w:r>
    <w:r w:rsidRPr="00773D77">
      <w:rPr>
        <w:rStyle w:val="PageNumber"/>
        <w:sz w:val="20"/>
        <w:szCs w:val="20"/>
      </w:rPr>
      <w:fldChar w:fldCharType="separate"/>
    </w:r>
    <w:r w:rsidR="00C36124">
      <w:rPr>
        <w:rStyle w:val="PageNumber"/>
        <w:noProof/>
        <w:sz w:val="20"/>
        <w:szCs w:val="20"/>
      </w:rPr>
      <w:t>6</w:t>
    </w:r>
    <w:r w:rsidRPr="00773D77">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E3" w:rsidRDefault="00965FE3">
    <w:pPr>
      <w:pStyle w:val="Footer"/>
      <w:rPr>
        <w:sz w:val="20"/>
        <w:szCs w:val="20"/>
      </w:rPr>
    </w:pP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sidR="007521D5">
      <w:rPr>
        <w:noProof/>
        <w:sz w:val="20"/>
        <w:szCs w:val="20"/>
      </w:rPr>
      <w:t>11/26/2012</w:t>
    </w:r>
    <w:r>
      <w:rPr>
        <w:sz w:val="20"/>
        <w:szCs w:val="20"/>
      </w:rPr>
      <w:fldChar w:fldCharType="end"/>
    </w:r>
    <w:r>
      <w:rPr>
        <w:sz w:val="20"/>
        <w:szCs w:val="20"/>
      </w:rPr>
      <w:tab/>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C36124">
      <w:rPr>
        <w:rStyle w:val="PageNumber"/>
        <w:noProof/>
        <w:sz w:val="20"/>
        <w:szCs w:val="20"/>
      </w:rPr>
      <w:t>7</w:t>
    </w:r>
    <w:r>
      <w:rPr>
        <w:rStyle w:val="PageNumbe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E3" w:rsidRDefault="00965F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0B84">
      <w:rPr>
        <w:rStyle w:val="PageNumber"/>
        <w:noProof/>
      </w:rPr>
      <w:t>30</w:t>
    </w:r>
    <w:r>
      <w:rPr>
        <w:rStyle w:val="PageNumber"/>
      </w:rPr>
      <w:fldChar w:fldCharType="end"/>
    </w:r>
  </w:p>
  <w:p w:rsidR="00965FE3" w:rsidRDefault="00965FE3">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E3" w:rsidRDefault="00965FE3">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090B84">
      <w:rPr>
        <w:rStyle w:val="PageNumber"/>
        <w:noProof/>
        <w:sz w:val="20"/>
      </w:rPr>
      <w:t>29</w:t>
    </w:r>
    <w:r>
      <w:rPr>
        <w:rStyle w:val="PageNumber"/>
        <w:sz w:val="20"/>
      </w:rPr>
      <w:fldChar w:fldCharType="end"/>
    </w:r>
  </w:p>
  <w:p w:rsidR="00965FE3" w:rsidRPr="00FB7401" w:rsidRDefault="00965FE3" w:rsidP="006362AB">
    <w:pPr>
      <w:pStyle w:val="Footer"/>
      <w:ind w:right="540"/>
      <w:rPr>
        <w:sz w:val="20"/>
        <w:szCs w:val="20"/>
      </w:rPr>
    </w:pPr>
    <w:r w:rsidRPr="00FB7401">
      <w:rPr>
        <w:sz w:val="20"/>
        <w:szCs w:val="20"/>
      </w:rPr>
      <w:fldChar w:fldCharType="begin"/>
    </w:r>
    <w:r w:rsidRPr="00FB7401">
      <w:rPr>
        <w:sz w:val="20"/>
        <w:szCs w:val="20"/>
      </w:rPr>
      <w:instrText xml:space="preserve"> FILENAME </w:instrText>
    </w:r>
    <w:r w:rsidRPr="00FB7401">
      <w:rPr>
        <w:sz w:val="20"/>
        <w:szCs w:val="20"/>
      </w:rPr>
      <w:fldChar w:fldCharType="separate"/>
    </w:r>
    <w:r>
      <w:rPr>
        <w:noProof/>
        <w:sz w:val="20"/>
        <w:szCs w:val="20"/>
      </w:rPr>
      <w:t>FY2013.NFSN_20121017.WPG</w:t>
    </w:r>
    <w:r w:rsidRPr="00FB7401">
      <w:rPr>
        <w:sz w:val="20"/>
        <w:szCs w:val="20"/>
      </w:rPr>
      <w:fldChar w:fldCharType="end"/>
    </w:r>
    <w:r>
      <w:rPr>
        <w:sz w:val="20"/>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E3" w:rsidRDefault="00965FE3">
    <w:pPr>
      <w:pStyle w:val="Footer"/>
    </w:pPr>
    <w:r>
      <w:ptab w:relativeTo="margin" w:alignment="center" w:leader="none"/>
    </w:r>
    <w:r>
      <w:t xml:space="preserve">Page </w:t>
    </w:r>
    <w:r>
      <w:rPr>
        <w:b/>
      </w:rPr>
      <w:fldChar w:fldCharType="begin"/>
    </w:r>
    <w:r>
      <w:rPr>
        <w:b/>
      </w:rPr>
      <w:instrText xml:space="preserve"> PAGE  \* Arabic  \* MERGEFORMAT </w:instrText>
    </w:r>
    <w:r>
      <w:rPr>
        <w:b/>
      </w:rPr>
      <w:fldChar w:fldCharType="separate"/>
    </w:r>
    <w:r w:rsidR="00090B84">
      <w:rPr>
        <w:b/>
        <w:noProof/>
      </w:rPr>
      <w:t>31</w:t>
    </w:r>
    <w:r>
      <w:rPr>
        <w:b/>
      </w:rPr>
      <w:fldChar w:fldCharType="end"/>
    </w:r>
    <w:r>
      <w:t xml:space="preserve"> of </w:t>
    </w:r>
    <w:r>
      <w:rPr>
        <w:b/>
      </w:rPr>
      <w:fldChar w:fldCharType="begin"/>
    </w:r>
    <w:r>
      <w:rPr>
        <w:b/>
      </w:rPr>
      <w:instrText xml:space="preserve"> NUMPAGES  \* Arabic  \* MERGEFORMAT </w:instrText>
    </w:r>
    <w:r>
      <w:rPr>
        <w:b/>
      </w:rPr>
      <w:fldChar w:fldCharType="separate"/>
    </w:r>
    <w:r w:rsidR="00090B84">
      <w:rPr>
        <w:b/>
        <w:noProof/>
      </w:rPr>
      <w:t>34</w:t>
    </w:r>
    <w:r>
      <w:rPr>
        <w:b/>
      </w:rPr>
      <w:fldChar w:fldCharType="end"/>
    </w:r>
    <w:r>
      <w:ptab w:relativeTo="margin" w:alignment="right" w:leader="none"/>
    </w:r>
    <w:r>
      <w:t>10/10/2012</w:t>
    </w:r>
  </w:p>
  <w:p w:rsidR="00965FE3" w:rsidRDefault="00965F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D22" w:rsidRDefault="00B93D22">
      <w:r>
        <w:separator/>
      </w:r>
    </w:p>
  </w:footnote>
  <w:footnote w:type="continuationSeparator" w:id="0">
    <w:p w:rsidR="00B93D22" w:rsidRDefault="00B93D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407667D8"/>
    <w:lvl w:ilvl="0">
      <w:start w:val="1"/>
      <w:numFmt w:val="decimal"/>
      <w:pStyle w:val="ListNumber"/>
      <w:lvlText w:val="%1."/>
      <w:lvlJc w:val="left"/>
      <w:pPr>
        <w:tabs>
          <w:tab w:val="num" w:pos="360"/>
        </w:tabs>
        <w:ind w:left="360" w:hanging="360"/>
      </w:pPr>
      <w:rPr>
        <w:b w:val="0"/>
        <w:color w:val="auto"/>
      </w:rPr>
    </w:lvl>
  </w:abstractNum>
  <w:abstractNum w:abstractNumId="1">
    <w:nsid w:val="04EC12A6"/>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A4393"/>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A0A435D"/>
    <w:multiLevelType w:val="multilevel"/>
    <w:tmpl w:val="1542C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85616"/>
    <w:multiLevelType w:val="hybridMultilevel"/>
    <w:tmpl w:val="F2404498"/>
    <w:lvl w:ilvl="0" w:tplc="3BD6F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D46C64"/>
    <w:multiLevelType w:val="multilevel"/>
    <w:tmpl w:val="194028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8F5E29"/>
    <w:multiLevelType w:val="multilevel"/>
    <w:tmpl w:val="36B4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5461A1"/>
    <w:multiLevelType w:val="multilevel"/>
    <w:tmpl w:val="02D05A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576"/>
        </w:tabs>
        <w:ind w:left="576" w:hanging="576"/>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3BA71BD"/>
    <w:multiLevelType w:val="hybridMultilevel"/>
    <w:tmpl w:val="D096A8AC"/>
    <w:lvl w:ilvl="0" w:tplc="AA086DC6">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141D466F"/>
    <w:multiLevelType w:val="multilevel"/>
    <w:tmpl w:val="B002DE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576"/>
        </w:tabs>
        <w:ind w:left="576" w:hanging="288"/>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14245F46"/>
    <w:multiLevelType w:val="hybridMultilevel"/>
    <w:tmpl w:val="CB82AD92"/>
    <w:lvl w:ilvl="0" w:tplc="50948C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060B5A"/>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1E1B3680"/>
    <w:multiLevelType w:val="multilevel"/>
    <w:tmpl w:val="1E80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41D77"/>
    <w:multiLevelType w:val="hybridMultilevel"/>
    <w:tmpl w:val="8AAC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451C0B"/>
    <w:multiLevelType w:val="multilevel"/>
    <w:tmpl w:val="F0CA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91064C"/>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21AB442C"/>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4E5F43"/>
    <w:multiLevelType w:val="multilevel"/>
    <w:tmpl w:val="A6B6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BB6928"/>
    <w:multiLevelType w:val="hybridMultilevel"/>
    <w:tmpl w:val="BE08F44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CDD3566"/>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E3F26FF"/>
    <w:multiLevelType w:val="multilevel"/>
    <w:tmpl w:val="6F0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AF0171"/>
    <w:multiLevelType w:val="multilevel"/>
    <w:tmpl w:val="0DEE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CA3CF5"/>
    <w:multiLevelType w:val="multilevel"/>
    <w:tmpl w:val="A608F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FE1831"/>
    <w:multiLevelType w:val="multilevel"/>
    <w:tmpl w:val="1034D97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DD2428F"/>
    <w:multiLevelType w:val="multilevel"/>
    <w:tmpl w:val="4422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805847"/>
    <w:multiLevelType w:val="multilevel"/>
    <w:tmpl w:val="C1BCD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936064"/>
    <w:multiLevelType w:val="multilevel"/>
    <w:tmpl w:val="5642A6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F87007"/>
    <w:multiLevelType w:val="multilevel"/>
    <w:tmpl w:val="F26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B27964"/>
    <w:multiLevelType w:val="multilevel"/>
    <w:tmpl w:val="A93E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842EEF"/>
    <w:multiLevelType w:val="multilevel"/>
    <w:tmpl w:val="81E4A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870531"/>
    <w:multiLevelType w:val="multilevel"/>
    <w:tmpl w:val="B568F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BB60ED"/>
    <w:multiLevelType w:val="multilevel"/>
    <w:tmpl w:val="5366DF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1942C9"/>
    <w:multiLevelType w:val="multilevel"/>
    <w:tmpl w:val="C99E270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9"/>
  </w:num>
  <w:num w:numId="5">
    <w:abstractNumId w:val="18"/>
  </w:num>
  <w:num w:numId="6">
    <w:abstractNumId w:val="19"/>
  </w:num>
  <w:num w:numId="7">
    <w:abstractNumId w:val="2"/>
  </w:num>
  <w:num w:numId="8">
    <w:abstractNumId w:val="15"/>
  </w:num>
  <w:num w:numId="9">
    <w:abstractNumId w:val="11"/>
  </w:num>
  <w:num w:numId="10">
    <w:abstractNumId w:val="23"/>
  </w:num>
  <w:num w:numId="11">
    <w:abstractNumId w:val="7"/>
  </w:num>
  <w:num w:numId="12">
    <w:abstractNumId w:val="32"/>
  </w:num>
  <w:num w:numId="13">
    <w:abstractNumId w:val="0"/>
  </w:num>
  <w:num w:numId="14">
    <w:abstractNumId w:val="0"/>
  </w:num>
  <w:num w:numId="15">
    <w:abstractNumId w:val="0"/>
  </w:num>
  <w:num w:numId="16">
    <w:abstractNumId w:val="5"/>
  </w:num>
  <w:num w:numId="17">
    <w:abstractNumId w:val="31"/>
  </w:num>
  <w:num w:numId="18">
    <w:abstractNumId w:val="26"/>
  </w:num>
  <w:num w:numId="19">
    <w:abstractNumId w:val="21"/>
  </w:num>
  <w:num w:numId="20">
    <w:abstractNumId w:val="30"/>
  </w:num>
  <w:num w:numId="21">
    <w:abstractNumId w:val="22"/>
  </w:num>
  <w:num w:numId="22">
    <w:abstractNumId w:val="29"/>
  </w:num>
  <w:num w:numId="23">
    <w:abstractNumId w:val="25"/>
  </w:num>
  <w:num w:numId="24">
    <w:abstractNumId w:val="14"/>
  </w:num>
  <w:num w:numId="25">
    <w:abstractNumId w:val="24"/>
  </w:num>
  <w:num w:numId="26">
    <w:abstractNumId w:val="12"/>
  </w:num>
  <w:num w:numId="27">
    <w:abstractNumId w:val="3"/>
  </w:num>
  <w:num w:numId="28">
    <w:abstractNumId w:val="20"/>
  </w:num>
  <w:num w:numId="29">
    <w:abstractNumId w:val="28"/>
  </w:num>
  <w:num w:numId="30">
    <w:abstractNumId w:val="6"/>
  </w:num>
  <w:num w:numId="31">
    <w:abstractNumId w:val="27"/>
  </w:num>
  <w:num w:numId="32">
    <w:abstractNumId w:val="17"/>
  </w:num>
  <w:num w:numId="33">
    <w:abstractNumId w:val="26"/>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34">
    <w:abstractNumId w:val="8"/>
  </w:num>
  <w:num w:numId="35">
    <w:abstractNumId w:val="0"/>
  </w:num>
  <w:num w:numId="36">
    <w:abstractNumId w:val="0"/>
  </w:num>
  <w:num w:numId="37">
    <w:abstractNumId w:val="10"/>
  </w:num>
  <w:num w:numId="38">
    <w:abstractNumId w:val="16"/>
  </w:num>
  <w:num w:numId="39">
    <w:abstractNumId w:val="13"/>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7F"/>
    <w:rsid w:val="00002064"/>
    <w:rsid w:val="00003ACA"/>
    <w:rsid w:val="00014302"/>
    <w:rsid w:val="0001523E"/>
    <w:rsid w:val="000173A2"/>
    <w:rsid w:val="000376F0"/>
    <w:rsid w:val="00052A5E"/>
    <w:rsid w:val="00056902"/>
    <w:rsid w:val="00061423"/>
    <w:rsid w:val="000618A1"/>
    <w:rsid w:val="000874EB"/>
    <w:rsid w:val="00087585"/>
    <w:rsid w:val="00090B84"/>
    <w:rsid w:val="00091771"/>
    <w:rsid w:val="000A16A6"/>
    <w:rsid w:val="000A3887"/>
    <w:rsid w:val="000A4894"/>
    <w:rsid w:val="000B0000"/>
    <w:rsid w:val="000B64CC"/>
    <w:rsid w:val="000C203D"/>
    <w:rsid w:val="000D6DB3"/>
    <w:rsid w:val="000E4889"/>
    <w:rsid w:val="000E606B"/>
    <w:rsid w:val="000E78A4"/>
    <w:rsid w:val="000F0A1A"/>
    <w:rsid w:val="000F44E1"/>
    <w:rsid w:val="000F4E68"/>
    <w:rsid w:val="001012D4"/>
    <w:rsid w:val="001061E8"/>
    <w:rsid w:val="001153FA"/>
    <w:rsid w:val="001261DF"/>
    <w:rsid w:val="00171158"/>
    <w:rsid w:val="0017615F"/>
    <w:rsid w:val="00177D4F"/>
    <w:rsid w:val="00182E74"/>
    <w:rsid w:val="00187BA1"/>
    <w:rsid w:val="00194F26"/>
    <w:rsid w:val="001A10EC"/>
    <w:rsid w:val="001A3334"/>
    <w:rsid w:val="001A346D"/>
    <w:rsid w:val="001D073F"/>
    <w:rsid w:val="001D2384"/>
    <w:rsid w:val="001D6A9D"/>
    <w:rsid w:val="001E2707"/>
    <w:rsid w:val="001F73EA"/>
    <w:rsid w:val="0020666E"/>
    <w:rsid w:val="00231500"/>
    <w:rsid w:val="00232AB0"/>
    <w:rsid w:val="002358BB"/>
    <w:rsid w:val="00254D44"/>
    <w:rsid w:val="00257AA2"/>
    <w:rsid w:val="00260CA9"/>
    <w:rsid w:val="0026352B"/>
    <w:rsid w:val="0026407C"/>
    <w:rsid w:val="00264CAA"/>
    <w:rsid w:val="0027068A"/>
    <w:rsid w:val="00270A51"/>
    <w:rsid w:val="00272B11"/>
    <w:rsid w:val="00274DD8"/>
    <w:rsid w:val="00274F4B"/>
    <w:rsid w:val="002779A8"/>
    <w:rsid w:val="0029195A"/>
    <w:rsid w:val="00293724"/>
    <w:rsid w:val="00294BA7"/>
    <w:rsid w:val="002A3086"/>
    <w:rsid w:val="002B0628"/>
    <w:rsid w:val="002B5D4C"/>
    <w:rsid w:val="002C0535"/>
    <w:rsid w:val="002C119B"/>
    <w:rsid w:val="002C4DAF"/>
    <w:rsid w:val="002D08A8"/>
    <w:rsid w:val="002D19DF"/>
    <w:rsid w:val="002D65FC"/>
    <w:rsid w:val="002D6997"/>
    <w:rsid w:val="002E5A2D"/>
    <w:rsid w:val="002F0E8D"/>
    <w:rsid w:val="002F3345"/>
    <w:rsid w:val="002F547B"/>
    <w:rsid w:val="00301914"/>
    <w:rsid w:val="003274E7"/>
    <w:rsid w:val="00327AE0"/>
    <w:rsid w:val="00331E25"/>
    <w:rsid w:val="00334172"/>
    <w:rsid w:val="003411B9"/>
    <w:rsid w:val="00341890"/>
    <w:rsid w:val="00343960"/>
    <w:rsid w:val="0034485D"/>
    <w:rsid w:val="00344D7B"/>
    <w:rsid w:val="00353C4C"/>
    <w:rsid w:val="00353E79"/>
    <w:rsid w:val="00355D97"/>
    <w:rsid w:val="00360532"/>
    <w:rsid w:val="00363065"/>
    <w:rsid w:val="00364636"/>
    <w:rsid w:val="00364D0E"/>
    <w:rsid w:val="00372C45"/>
    <w:rsid w:val="00374C68"/>
    <w:rsid w:val="00391BE5"/>
    <w:rsid w:val="003A04C1"/>
    <w:rsid w:val="003A08AB"/>
    <w:rsid w:val="003A2027"/>
    <w:rsid w:val="003A3D9E"/>
    <w:rsid w:val="003A489C"/>
    <w:rsid w:val="003A4967"/>
    <w:rsid w:val="003A52C6"/>
    <w:rsid w:val="003B0181"/>
    <w:rsid w:val="003B0959"/>
    <w:rsid w:val="003B452B"/>
    <w:rsid w:val="003B7766"/>
    <w:rsid w:val="003C3242"/>
    <w:rsid w:val="003C354B"/>
    <w:rsid w:val="003C57A4"/>
    <w:rsid w:val="003D4EAF"/>
    <w:rsid w:val="003D737F"/>
    <w:rsid w:val="003F0802"/>
    <w:rsid w:val="003F2F47"/>
    <w:rsid w:val="00402492"/>
    <w:rsid w:val="004047CA"/>
    <w:rsid w:val="00406ADE"/>
    <w:rsid w:val="0042433D"/>
    <w:rsid w:val="00427362"/>
    <w:rsid w:val="0045259E"/>
    <w:rsid w:val="004548DD"/>
    <w:rsid w:val="00461E09"/>
    <w:rsid w:val="00471EF4"/>
    <w:rsid w:val="00473523"/>
    <w:rsid w:val="00480F69"/>
    <w:rsid w:val="00481D3D"/>
    <w:rsid w:val="0048721D"/>
    <w:rsid w:val="00496709"/>
    <w:rsid w:val="004A5F7B"/>
    <w:rsid w:val="004C4204"/>
    <w:rsid w:val="004D2BD1"/>
    <w:rsid w:val="004D7591"/>
    <w:rsid w:val="004E0CC3"/>
    <w:rsid w:val="004E502F"/>
    <w:rsid w:val="004F01F9"/>
    <w:rsid w:val="004F0E83"/>
    <w:rsid w:val="004F4A0D"/>
    <w:rsid w:val="004F7281"/>
    <w:rsid w:val="005005ED"/>
    <w:rsid w:val="005020D4"/>
    <w:rsid w:val="0051071E"/>
    <w:rsid w:val="0051100C"/>
    <w:rsid w:val="00513C01"/>
    <w:rsid w:val="00515A6D"/>
    <w:rsid w:val="00520171"/>
    <w:rsid w:val="005206C3"/>
    <w:rsid w:val="00531F2D"/>
    <w:rsid w:val="00532468"/>
    <w:rsid w:val="0054124F"/>
    <w:rsid w:val="0054762B"/>
    <w:rsid w:val="00563BD0"/>
    <w:rsid w:val="00567505"/>
    <w:rsid w:val="005678B4"/>
    <w:rsid w:val="0057378F"/>
    <w:rsid w:val="00581C64"/>
    <w:rsid w:val="005850A5"/>
    <w:rsid w:val="00596034"/>
    <w:rsid w:val="005B53F5"/>
    <w:rsid w:val="005B64CA"/>
    <w:rsid w:val="005B6C24"/>
    <w:rsid w:val="005C43EC"/>
    <w:rsid w:val="005C5B14"/>
    <w:rsid w:val="005C6354"/>
    <w:rsid w:val="005D3C35"/>
    <w:rsid w:val="005D49BB"/>
    <w:rsid w:val="005D553B"/>
    <w:rsid w:val="005E0869"/>
    <w:rsid w:val="00613AB0"/>
    <w:rsid w:val="00626B38"/>
    <w:rsid w:val="006362AB"/>
    <w:rsid w:val="00650B7B"/>
    <w:rsid w:val="00651E96"/>
    <w:rsid w:val="00664B46"/>
    <w:rsid w:val="0066664B"/>
    <w:rsid w:val="00682E58"/>
    <w:rsid w:val="00685F9F"/>
    <w:rsid w:val="006A0197"/>
    <w:rsid w:val="006A23F8"/>
    <w:rsid w:val="006A2ABF"/>
    <w:rsid w:val="006B0971"/>
    <w:rsid w:val="006B617B"/>
    <w:rsid w:val="006C7135"/>
    <w:rsid w:val="006C7C99"/>
    <w:rsid w:val="006D0F32"/>
    <w:rsid w:val="006D2536"/>
    <w:rsid w:val="006D54E6"/>
    <w:rsid w:val="006D632A"/>
    <w:rsid w:val="006E45AD"/>
    <w:rsid w:val="006E7991"/>
    <w:rsid w:val="00704EE1"/>
    <w:rsid w:val="00715CC0"/>
    <w:rsid w:val="0072109B"/>
    <w:rsid w:val="007228EC"/>
    <w:rsid w:val="0072406C"/>
    <w:rsid w:val="007378B8"/>
    <w:rsid w:val="007521D5"/>
    <w:rsid w:val="0075259E"/>
    <w:rsid w:val="007546A6"/>
    <w:rsid w:val="007702F6"/>
    <w:rsid w:val="007708DF"/>
    <w:rsid w:val="00773D77"/>
    <w:rsid w:val="00776B4E"/>
    <w:rsid w:val="00781E0C"/>
    <w:rsid w:val="007845D0"/>
    <w:rsid w:val="00797416"/>
    <w:rsid w:val="007A4AEA"/>
    <w:rsid w:val="007B082B"/>
    <w:rsid w:val="007C3B29"/>
    <w:rsid w:val="007C6288"/>
    <w:rsid w:val="007C6725"/>
    <w:rsid w:val="007D7E1B"/>
    <w:rsid w:val="007E0098"/>
    <w:rsid w:val="007E2237"/>
    <w:rsid w:val="007E6B9E"/>
    <w:rsid w:val="007F2FE1"/>
    <w:rsid w:val="007F397C"/>
    <w:rsid w:val="0081222D"/>
    <w:rsid w:val="00833E31"/>
    <w:rsid w:val="0084010C"/>
    <w:rsid w:val="008405FA"/>
    <w:rsid w:val="00840FDE"/>
    <w:rsid w:val="00852984"/>
    <w:rsid w:val="0085553D"/>
    <w:rsid w:val="00861BE8"/>
    <w:rsid w:val="00866AB8"/>
    <w:rsid w:val="00876527"/>
    <w:rsid w:val="00877082"/>
    <w:rsid w:val="008812FC"/>
    <w:rsid w:val="00883D2A"/>
    <w:rsid w:val="00884049"/>
    <w:rsid w:val="008863B0"/>
    <w:rsid w:val="0089061C"/>
    <w:rsid w:val="00890676"/>
    <w:rsid w:val="0089103A"/>
    <w:rsid w:val="00893CA3"/>
    <w:rsid w:val="00894B93"/>
    <w:rsid w:val="008A4D18"/>
    <w:rsid w:val="008A62FC"/>
    <w:rsid w:val="008B2EAD"/>
    <w:rsid w:val="008B4284"/>
    <w:rsid w:val="008D59BA"/>
    <w:rsid w:val="008D5EAE"/>
    <w:rsid w:val="008E295F"/>
    <w:rsid w:val="008E6034"/>
    <w:rsid w:val="008F1641"/>
    <w:rsid w:val="008F2607"/>
    <w:rsid w:val="008F4F9E"/>
    <w:rsid w:val="008F5AC6"/>
    <w:rsid w:val="008F65C7"/>
    <w:rsid w:val="008F69D3"/>
    <w:rsid w:val="008F77BF"/>
    <w:rsid w:val="0090054E"/>
    <w:rsid w:val="00902DBD"/>
    <w:rsid w:val="009056F2"/>
    <w:rsid w:val="00912460"/>
    <w:rsid w:val="00912662"/>
    <w:rsid w:val="00922993"/>
    <w:rsid w:val="00926ADF"/>
    <w:rsid w:val="00935500"/>
    <w:rsid w:val="00937CA5"/>
    <w:rsid w:val="00943FEE"/>
    <w:rsid w:val="0095147F"/>
    <w:rsid w:val="009551FE"/>
    <w:rsid w:val="0095679F"/>
    <w:rsid w:val="00965FE3"/>
    <w:rsid w:val="00971109"/>
    <w:rsid w:val="00971514"/>
    <w:rsid w:val="0097768E"/>
    <w:rsid w:val="009A0DA9"/>
    <w:rsid w:val="009A2041"/>
    <w:rsid w:val="009A288F"/>
    <w:rsid w:val="009B2D53"/>
    <w:rsid w:val="009C1476"/>
    <w:rsid w:val="009C3E53"/>
    <w:rsid w:val="009C6205"/>
    <w:rsid w:val="009D682B"/>
    <w:rsid w:val="009D6FE7"/>
    <w:rsid w:val="009E1A02"/>
    <w:rsid w:val="009E4982"/>
    <w:rsid w:val="009E58F2"/>
    <w:rsid w:val="009F2575"/>
    <w:rsid w:val="009F4672"/>
    <w:rsid w:val="009F6C46"/>
    <w:rsid w:val="00A05B84"/>
    <w:rsid w:val="00A07FD1"/>
    <w:rsid w:val="00A202CA"/>
    <w:rsid w:val="00A238F5"/>
    <w:rsid w:val="00A25EA1"/>
    <w:rsid w:val="00A3248A"/>
    <w:rsid w:val="00A343C1"/>
    <w:rsid w:val="00A368EC"/>
    <w:rsid w:val="00A42003"/>
    <w:rsid w:val="00A44501"/>
    <w:rsid w:val="00A448E7"/>
    <w:rsid w:val="00A46BF6"/>
    <w:rsid w:val="00A54F6C"/>
    <w:rsid w:val="00A604C0"/>
    <w:rsid w:val="00A64BA0"/>
    <w:rsid w:val="00A67ECA"/>
    <w:rsid w:val="00A67FE9"/>
    <w:rsid w:val="00A70A21"/>
    <w:rsid w:val="00A71319"/>
    <w:rsid w:val="00A74C1F"/>
    <w:rsid w:val="00A77AA8"/>
    <w:rsid w:val="00A82551"/>
    <w:rsid w:val="00A86CEB"/>
    <w:rsid w:val="00A94438"/>
    <w:rsid w:val="00A95FBA"/>
    <w:rsid w:val="00AA027D"/>
    <w:rsid w:val="00AA222C"/>
    <w:rsid w:val="00AA6C9E"/>
    <w:rsid w:val="00AB0415"/>
    <w:rsid w:val="00AB0E8B"/>
    <w:rsid w:val="00AC090D"/>
    <w:rsid w:val="00AC12F4"/>
    <w:rsid w:val="00AC3F22"/>
    <w:rsid w:val="00AC605F"/>
    <w:rsid w:val="00AD7390"/>
    <w:rsid w:val="00AF0F8C"/>
    <w:rsid w:val="00AF2A8D"/>
    <w:rsid w:val="00B0075E"/>
    <w:rsid w:val="00B02717"/>
    <w:rsid w:val="00B06841"/>
    <w:rsid w:val="00B11AF2"/>
    <w:rsid w:val="00B12A99"/>
    <w:rsid w:val="00B30C78"/>
    <w:rsid w:val="00B31C96"/>
    <w:rsid w:val="00B52C7F"/>
    <w:rsid w:val="00B55309"/>
    <w:rsid w:val="00B57F7D"/>
    <w:rsid w:val="00B63CB6"/>
    <w:rsid w:val="00B66360"/>
    <w:rsid w:val="00B854D4"/>
    <w:rsid w:val="00B93D22"/>
    <w:rsid w:val="00BA1F99"/>
    <w:rsid w:val="00BA6D00"/>
    <w:rsid w:val="00BC1356"/>
    <w:rsid w:val="00BC14BD"/>
    <w:rsid w:val="00BC29B4"/>
    <w:rsid w:val="00BC31C5"/>
    <w:rsid w:val="00BC5951"/>
    <w:rsid w:val="00BE0E5F"/>
    <w:rsid w:val="00BE7427"/>
    <w:rsid w:val="00C03783"/>
    <w:rsid w:val="00C05785"/>
    <w:rsid w:val="00C125EC"/>
    <w:rsid w:val="00C21287"/>
    <w:rsid w:val="00C32115"/>
    <w:rsid w:val="00C36124"/>
    <w:rsid w:val="00C41F57"/>
    <w:rsid w:val="00C45657"/>
    <w:rsid w:val="00C457D1"/>
    <w:rsid w:val="00C565D8"/>
    <w:rsid w:val="00C57222"/>
    <w:rsid w:val="00C627A4"/>
    <w:rsid w:val="00C6715A"/>
    <w:rsid w:val="00C81DFD"/>
    <w:rsid w:val="00C931CA"/>
    <w:rsid w:val="00C95CF8"/>
    <w:rsid w:val="00C97F9E"/>
    <w:rsid w:val="00CA2E6B"/>
    <w:rsid w:val="00CA7BFA"/>
    <w:rsid w:val="00CB6CE9"/>
    <w:rsid w:val="00CB77D2"/>
    <w:rsid w:val="00CC0E24"/>
    <w:rsid w:val="00CC6999"/>
    <w:rsid w:val="00CD44AC"/>
    <w:rsid w:val="00CD64C6"/>
    <w:rsid w:val="00CD6F3E"/>
    <w:rsid w:val="00CE416C"/>
    <w:rsid w:val="00CF755E"/>
    <w:rsid w:val="00D02876"/>
    <w:rsid w:val="00D05D83"/>
    <w:rsid w:val="00D100C1"/>
    <w:rsid w:val="00D104AB"/>
    <w:rsid w:val="00D16BC3"/>
    <w:rsid w:val="00D16EA4"/>
    <w:rsid w:val="00D24CA3"/>
    <w:rsid w:val="00D25E91"/>
    <w:rsid w:val="00D27B93"/>
    <w:rsid w:val="00D32351"/>
    <w:rsid w:val="00D37A5F"/>
    <w:rsid w:val="00D43947"/>
    <w:rsid w:val="00D538E6"/>
    <w:rsid w:val="00D540A3"/>
    <w:rsid w:val="00D64F50"/>
    <w:rsid w:val="00D65BAD"/>
    <w:rsid w:val="00D74FCF"/>
    <w:rsid w:val="00D7760C"/>
    <w:rsid w:val="00D83E11"/>
    <w:rsid w:val="00D86A64"/>
    <w:rsid w:val="00D87093"/>
    <w:rsid w:val="00D87739"/>
    <w:rsid w:val="00D90A91"/>
    <w:rsid w:val="00D91ECF"/>
    <w:rsid w:val="00D924C9"/>
    <w:rsid w:val="00D9588D"/>
    <w:rsid w:val="00DA22CF"/>
    <w:rsid w:val="00DA5768"/>
    <w:rsid w:val="00DA66AE"/>
    <w:rsid w:val="00DB0402"/>
    <w:rsid w:val="00DB3588"/>
    <w:rsid w:val="00DB6B65"/>
    <w:rsid w:val="00DC298F"/>
    <w:rsid w:val="00DC5102"/>
    <w:rsid w:val="00DE2971"/>
    <w:rsid w:val="00DE4966"/>
    <w:rsid w:val="00DF1118"/>
    <w:rsid w:val="00DF1B25"/>
    <w:rsid w:val="00DF797A"/>
    <w:rsid w:val="00E02EDF"/>
    <w:rsid w:val="00E138A7"/>
    <w:rsid w:val="00E13CB1"/>
    <w:rsid w:val="00E1639C"/>
    <w:rsid w:val="00E17DD5"/>
    <w:rsid w:val="00E306A9"/>
    <w:rsid w:val="00E31B69"/>
    <w:rsid w:val="00E5360A"/>
    <w:rsid w:val="00E555E6"/>
    <w:rsid w:val="00E55FC3"/>
    <w:rsid w:val="00E60925"/>
    <w:rsid w:val="00E714AA"/>
    <w:rsid w:val="00E73140"/>
    <w:rsid w:val="00E82B70"/>
    <w:rsid w:val="00E83F96"/>
    <w:rsid w:val="00E860DA"/>
    <w:rsid w:val="00E9474D"/>
    <w:rsid w:val="00EA3D16"/>
    <w:rsid w:val="00EA7FD8"/>
    <w:rsid w:val="00EB32B4"/>
    <w:rsid w:val="00EB60A7"/>
    <w:rsid w:val="00EB760F"/>
    <w:rsid w:val="00EC5253"/>
    <w:rsid w:val="00ED411C"/>
    <w:rsid w:val="00ED4592"/>
    <w:rsid w:val="00ED6885"/>
    <w:rsid w:val="00ED7961"/>
    <w:rsid w:val="00EE613A"/>
    <w:rsid w:val="00EE79C8"/>
    <w:rsid w:val="00EF31AE"/>
    <w:rsid w:val="00EF7B6D"/>
    <w:rsid w:val="00F0048A"/>
    <w:rsid w:val="00F01BE9"/>
    <w:rsid w:val="00F02188"/>
    <w:rsid w:val="00F2565F"/>
    <w:rsid w:val="00F26739"/>
    <w:rsid w:val="00F30D07"/>
    <w:rsid w:val="00F30FA1"/>
    <w:rsid w:val="00F346B7"/>
    <w:rsid w:val="00F42CB7"/>
    <w:rsid w:val="00F55FD7"/>
    <w:rsid w:val="00F62753"/>
    <w:rsid w:val="00F7319D"/>
    <w:rsid w:val="00F82B58"/>
    <w:rsid w:val="00F863FE"/>
    <w:rsid w:val="00F867CA"/>
    <w:rsid w:val="00F978C1"/>
    <w:rsid w:val="00FA49E0"/>
    <w:rsid w:val="00FC0CEE"/>
    <w:rsid w:val="00FC135A"/>
    <w:rsid w:val="00FC307F"/>
    <w:rsid w:val="00FC4C85"/>
    <w:rsid w:val="00FC60D3"/>
    <w:rsid w:val="00FD427F"/>
    <w:rsid w:val="00FE0D14"/>
    <w:rsid w:val="00FE6856"/>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gurtz@usgs.gov" TargetMode="External"/><Relationship Id="rId18" Type="http://schemas.openxmlformats.org/officeDocument/2006/relationships/hyperlink" Target="http://water.usgs.gov/owq/FieldManual/index.html" TargetMode="External"/><Relationship Id="rId26" Type="http://schemas.openxmlformats.org/officeDocument/2006/relationships/hyperlink" Target="http://water.usgs.gov/admin/memo/QW/qw02.09.html" TargetMode="External"/><Relationship Id="rId39" Type="http://schemas.openxmlformats.org/officeDocument/2006/relationships/hyperlink" Target="http://waterdata.usgs.gov/usa/nwis/qwdata?codes_table26_help" TargetMode="External"/><Relationship Id="rId21" Type="http://schemas.openxmlformats.org/officeDocument/2006/relationships/hyperlink" Target="http://water.usgs.gov/admin/memo/QW/qw00.05.html" TargetMode="External"/><Relationship Id="rId34" Type="http://schemas.openxmlformats.org/officeDocument/2006/relationships/hyperlink" Target="http://water.usgs.gov/osw/pubs/OFR_2005_1087/index.html" TargetMode="External"/><Relationship Id="rId42" Type="http://schemas.openxmlformats.org/officeDocument/2006/relationships/hyperlink" Target="http://waterdata.usgs.gov/usa/nwis/qwdata?codes_table26_help" TargetMode="External"/><Relationship Id="rId47" Type="http://schemas.openxmlformats.org/officeDocument/2006/relationships/hyperlink" Target="https://my.usgs.gov/confluence/display/biodata/Data+Review+GuidanceStep2ReviewYourStudyReaches" TargetMode="External"/><Relationship Id="rId50" Type="http://schemas.openxmlformats.org/officeDocument/2006/relationships/hyperlink" Target="https://my.usgs.gov/confluence/display/biodata/Data+Review+GuidanceUsingtheDataReleaseStatusTabtoDetermineReviewStatus" TargetMode="External"/><Relationship Id="rId55" Type="http://schemas.openxmlformats.org/officeDocument/2006/relationships/hyperlink" Target="mailto:mrmeador@usgs.gov"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nwql.cr.usgs.gov/usgs/catalog/index.cfm" TargetMode="External"/><Relationship Id="rId29" Type="http://schemas.openxmlformats.org/officeDocument/2006/relationships/hyperlink" Target="http://water.usgs.gov/owq/FieldManual/chap5.pdf" TargetMode="External"/><Relationship Id="rId11" Type="http://schemas.openxmlformats.org/officeDocument/2006/relationships/hyperlink" Target="http://water.usgs.gov/nawqa-only/swst/" TargetMode="External"/><Relationship Id="rId24" Type="http://schemas.openxmlformats.org/officeDocument/2006/relationships/hyperlink" Target="http://water.usgs.gov/admin/memo/QW/qw00.08.html" TargetMode="External"/><Relationship Id="rId32" Type="http://schemas.openxmlformats.org/officeDocument/2006/relationships/hyperlink" Target="http://wwwnwql.cr.usgs.gov/USGS/policy/policy.00-04.html" TargetMode="External"/><Relationship Id="rId37" Type="http://schemas.openxmlformats.org/officeDocument/2006/relationships/hyperlink" Target="http://water.usgs.gov/admin/memo/QW/qw97.06.html" TargetMode="External"/><Relationship Id="rId40" Type="http://schemas.openxmlformats.org/officeDocument/2006/relationships/hyperlink" Target="http://privusgs2.er.usgs.gov/display/nawqadatasynth/complete+descriptive+version" TargetMode="External"/><Relationship Id="rId45" Type="http://schemas.openxmlformats.org/officeDocument/2006/relationships/hyperlink" Target="https://my.usgs.gov/confluence/display/biodata/Data+Review+Guidance" TargetMode="External"/><Relationship Id="rId53" Type="http://schemas.openxmlformats.org/officeDocument/2006/relationships/hyperlink" Target="mailto:megurtz@usgs.gov" TargetMode="External"/><Relationship Id="rId58" Type="http://schemas.openxmlformats.org/officeDocument/2006/relationships/footer" Target="footer4.xml"/><Relationship Id="rId5" Type="http://schemas.openxmlformats.org/officeDocument/2006/relationships/settings" Target="settings.xml"/><Relationship Id="rId61" Type="http://schemas.openxmlformats.org/officeDocument/2006/relationships/footer" Target="footer5.xml"/><Relationship Id="rId19" Type="http://schemas.openxmlformats.org/officeDocument/2006/relationships/hyperlink" Target="http://water.usgs.gov/admin/memo/SW/sw94.05.html" TargetMode="External"/><Relationship Id="rId14" Type="http://schemas.openxmlformats.org/officeDocument/2006/relationships/footer" Target="footer1.xml"/><Relationship Id="rId22" Type="http://schemas.openxmlformats.org/officeDocument/2006/relationships/hyperlink" Target="http://water.usgs.gov/admin/memo/QW/qw00.05.html" TargetMode="External"/><Relationship Id="rId27" Type="http://schemas.openxmlformats.org/officeDocument/2006/relationships/hyperlink" Target="http://pubs.usgs.gov/of/2005/1087/book_2.html" TargetMode="External"/><Relationship Id="rId30" Type="http://schemas.openxmlformats.org/officeDocument/2006/relationships/hyperlink" Target="http://water.usgs.gov/usgs/owq/WaQI/index.html" TargetMode="External"/><Relationship Id="rId35" Type="http://schemas.openxmlformats.org/officeDocument/2006/relationships/hyperlink" Target="http://pubs.usgs.gov/twri/twri3-c2/" TargetMode="External"/><Relationship Id="rId43" Type="http://schemas.openxmlformats.org/officeDocument/2006/relationships/hyperlink" Target="http://privusgs2.er.usgs.gov/display/nawqadatasynth/complete+descriptive+version" TargetMode="External"/><Relationship Id="rId48" Type="http://schemas.openxmlformats.org/officeDocument/2006/relationships/hyperlink" Target="https://my.usgs.gov/confluence/display/biodata/Data+Review+GuidanceStep3ReviewYourPhysicalandCommunitySamples" TargetMode="External"/><Relationship Id="rId56" Type="http://schemas.openxmlformats.org/officeDocument/2006/relationships/hyperlink" Target="http://water.usgs.gov/nawqa/protocols/WRI98-4239/index.html"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my.usgs.gov/confluence/display/biodata/Data+Review+GuidanceUsingtheSampleDataEntryScreentoDetermineReviewStatus" TargetMode="External"/><Relationship Id="rId3" Type="http://schemas.openxmlformats.org/officeDocument/2006/relationships/styles" Target="styles.xml"/><Relationship Id="rId12" Type="http://schemas.openxmlformats.org/officeDocument/2006/relationships/hyperlink" Target="http://water.usgs.gov/nawqa-only/guidance/FY13/FY2013.NFSN.Budget.WPG.xlsx" TargetMode="External"/><Relationship Id="rId17" Type="http://schemas.openxmlformats.org/officeDocument/2006/relationships/hyperlink" Target="http://water.usgs.gov/owq/FieldManual/index.html" TargetMode="External"/><Relationship Id="rId25" Type="http://schemas.openxmlformats.org/officeDocument/2006/relationships/hyperlink" Target="file:///D:\NAWQA\NASQAN\FY10_NASQAN_guidance\OWQ%20Technical%20Memorandum%202002.09" TargetMode="External"/><Relationship Id="rId33" Type="http://schemas.openxmlformats.org/officeDocument/2006/relationships/hyperlink" Target="http://nwql.usgs.gov/Public/tech_memos/nwql.02-04.html" TargetMode="External"/><Relationship Id="rId38" Type="http://schemas.openxmlformats.org/officeDocument/2006/relationships/hyperlink" Target="http://pubs.water.usgs.gov/twri9A" TargetMode="External"/><Relationship Id="rId46" Type="http://schemas.openxmlformats.org/officeDocument/2006/relationships/hyperlink" Target="https://my.usgs.gov/confluence/display/biodata/Data+Review+GuidanceStep1ReviewYourProjectProfile" TargetMode="External"/><Relationship Id="rId59" Type="http://schemas.openxmlformats.org/officeDocument/2006/relationships/image" Target="media/image1.jpeg"/><Relationship Id="rId20" Type="http://schemas.openxmlformats.org/officeDocument/2006/relationships/hyperlink" Target="http://water.usgs.gov/admin/memo/QW/qw97.06.html" TargetMode="External"/><Relationship Id="rId41" Type="http://schemas.openxmlformats.org/officeDocument/2006/relationships/hyperlink" Target="http://privusgs2.er.usgs.gov/display/nawqadatasynth/complete+descriptive+version" TargetMode="External"/><Relationship Id="rId54" Type="http://schemas.openxmlformats.org/officeDocument/2006/relationships/hyperlink" Target="mailto:maharris@usgs.gov" TargetMode="External"/><Relationship Id="rId62" Type="http://schemas.openxmlformats.org/officeDocument/2006/relationships/hyperlink" Target="http://www.epscientific.com/product/environmental.aspx?id=3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ater.usgs.gov/admin/memo/QW/qw00.08.html" TargetMode="External"/><Relationship Id="rId28" Type="http://schemas.openxmlformats.org/officeDocument/2006/relationships/hyperlink" Target="http://water.usgs.gov/admin/memo/QW/qw97.06.txt" TargetMode="External"/><Relationship Id="rId36" Type="http://schemas.openxmlformats.org/officeDocument/2006/relationships/hyperlink" Target="http://water.usgs.gov/admin/memo/SW/sw94.05.html" TargetMode="External"/><Relationship Id="rId49" Type="http://schemas.openxmlformats.org/officeDocument/2006/relationships/hyperlink" Target="https://my.usgs.gov/confluence/display/biodata/Data+Review+GuidanceUsingthePhysicalorCommunitySampleTabtoDetermineReviewStatus" TargetMode="External"/><Relationship Id="rId57" Type="http://schemas.openxmlformats.org/officeDocument/2006/relationships/footer" Target="footer3.xml"/><Relationship Id="rId10" Type="http://schemas.openxmlformats.org/officeDocument/2006/relationships/hyperlink" Target="mailto:mrmeador@usgs.gov" TargetMode="External"/><Relationship Id="rId31" Type="http://schemas.openxmlformats.org/officeDocument/2006/relationships/hyperlink" Target="http://wwwnwql.cr.usgs.gov/USGS/policy/policy.00-04.html" TargetMode="External"/><Relationship Id="rId44" Type="http://schemas.openxmlformats.org/officeDocument/2006/relationships/hyperlink" Target="http://pubs.water.usgs.gov/twri9A4" TargetMode="External"/><Relationship Id="rId52" Type="http://schemas.openxmlformats.org/officeDocument/2006/relationships/hyperlink" Target="https://my.usgs.gov/confluence/display/biodata/Data+Review+GuidanceStep4ReviewYourTaxaID%2FCountRecords" TargetMode="External"/><Relationship Id="rId6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yperlink" Target="http://water.usgs.gov/nawqa-only/guidance/FY13/FY2013.NFSN.Design.WPG.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79633-89CD-4E1A-B9F2-D7FC6EF82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34</Pages>
  <Words>11657</Words>
  <Characters>66451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FY06 WORK PLAN GUIDANCE FOR NAWQA</vt:lpstr>
    </vt:vector>
  </TitlesOfParts>
  <Company>DOI</Company>
  <LinksUpToDate>false</LinksUpToDate>
  <CharactersWithSpaces>77953</CharactersWithSpaces>
  <SharedDoc>false</SharedDoc>
  <HLinks>
    <vt:vector size="36" baseType="variant">
      <vt:variant>
        <vt:i4>1900614</vt:i4>
      </vt:variant>
      <vt:variant>
        <vt:i4>15</vt:i4>
      </vt:variant>
      <vt:variant>
        <vt:i4>0</vt:i4>
      </vt:variant>
      <vt:variant>
        <vt:i4>5</vt:i4>
      </vt:variant>
      <vt:variant>
        <vt:lpwstr>http://water.usgs.gov/nawqa-only/guidance/FY10/FY10.SWS&amp;T.budget.WPG.xls</vt:lpwstr>
      </vt:variant>
      <vt:variant>
        <vt:lpwstr/>
      </vt:variant>
      <vt:variant>
        <vt:i4>3997720</vt:i4>
      </vt:variant>
      <vt:variant>
        <vt:i4>12</vt:i4>
      </vt:variant>
      <vt:variant>
        <vt:i4>0</vt:i4>
      </vt:variant>
      <vt:variant>
        <vt:i4>5</vt:i4>
      </vt:variant>
      <vt:variant>
        <vt:lpwstr>mailto:mrmeador@usgs.gov</vt:lpwstr>
      </vt:variant>
      <vt:variant>
        <vt:lpwstr/>
      </vt:variant>
      <vt:variant>
        <vt:i4>4063287</vt:i4>
      </vt:variant>
      <vt:variant>
        <vt:i4>9</vt:i4>
      </vt:variant>
      <vt:variant>
        <vt:i4>0</vt:i4>
      </vt:variant>
      <vt:variant>
        <vt:i4>5</vt:i4>
      </vt:variant>
      <vt:variant>
        <vt:lpwstr>http://water.usgs.gov/nawqa-only/guidance/FY10/NAWQA.SWPLAN.xls</vt:lpwstr>
      </vt:variant>
      <vt:variant>
        <vt:lpwstr/>
      </vt:variant>
      <vt:variant>
        <vt:i4>1900614</vt:i4>
      </vt:variant>
      <vt:variant>
        <vt:i4>6</vt:i4>
      </vt:variant>
      <vt:variant>
        <vt:i4>0</vt:i4>
      </vt:variant>
      <vt:variant>
        <vt:i4>5</vt:i4>
      </vt:variant>
      <vt:variant>
        <vt:lpwstr>http://water.usgs.gov/nawqa-only/guidance/FY10/FY10.SWS&amp;T.budget.WPG.xls</vt:lpwstr>
      </vt:variant>
      <vt:variant>
        <vt:lpwstr/>
      </vt:variant>
      <vt:variant>
        <vt:i4>1638485</vt:i4>
      </vt:variant>
      <vt:variant>
        <vt:i4>3</vt:i4>
      </vt:variant>
      <vt:variant>
        <vt:i4>0</vt:i4>
      </vt:variant>
      <vt:variant>
        <vt:i4>5</vt:i4>
      </vt:variant>
      <vt:variant>
        <vt:lpwstr>http://water.usgs.gov/nawqa-only/guidance/FY10/FY10.SWS&amp;T.design.WPG.xls</vt:lpwstr>
      </vt:variant>
      <vt:variant>
        <vt:lpwstr/>
      </vt:variant>
      <vt:variant>
        <vt:i4>1507357</vt:i4>
      </vt:variant>
      <vt:variant>
        <vt:i4>0</vt:i4>
      </vt:variant>
      <vt:variant>
        <vt:i4>0</vt:i4>
      </vt:variant>
      <vt:variant>
        <vt:i4>5</vt:i4>
      </vt:variant>
      <vt:variant>
        <vt:lpwstr>http://in.water.usgs.gov/nawqa/swstrc/swstrc.html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FY06 WORK PLAN GUIDANCE FOR NAWQA</dc:title>
  <dc:creator>dreutter</dc:creator>
  <cp:lastModifiedBy>David C Reutter</cp:lastModifiedBy>
  <cp:revision>9</cp:revision>
  <cp:lastPrinted>2012-10-31T14:54:00Z</cp:lastPrinted>
  <dcterms:created xsi:type="dcterms:W3CDTF">2012-11-15T11:48:00Z</dcterms:created>
  <dcterms:modified xsi:type="dcterms:W3CDTF">2012-11-29T13:08:00Z</dcterms:modified>
</cp:coreProperties>
</file>